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BC5E8" w14:textId="77777777" w:rsidR="004D47EE" w:rsidRPr="00552D40" w:rsidRDefault="004D47EE" w:rsidP="004D47EE">
      <w:pPr>
        <w:ind w:leftChars="-295" w:left="-708" w:firstLineChars="117" w:firstLine="304"/>
        <w:jc w:val="center"/>
        <w:rPr>
          <w:rFonts w:ascii="Times New Roman" w:hAnsi="Times New Roman" w:cs="Times New Roman"/>
          <w:b/>
          <w:bCs/>
          <w:sz w:val="26"/>
          <w:szCs w:val="26"/>
        </w:rPr>
      </w:pPr>
      <w:bookmarkStart w:id="0" w:name="_Hlk219994348"/>
      <w:r w:rsidRPr="00552D40">
        <w:rPr>
          <w:rFonts w:ascii="Times New Roman" w:hAnsi="Times New Roman" w:cs="Times New Roman"/>
          <w:b/>
          <w:bCs/>
          <w:sz w:val="26"/>
          <w:szCs w:val="26"/>
        </w:rPr>
        <w:t>2026 Taiwan Society of Clinical Neurophysiology Annual Meeting and International Conference</w:t>
      </w:r>
    </w:p>
    <w:bookmarkEnd w:id="0"/>
    <w:p w14:paraId="7B6B22EB" w14:textId="00C29919" w:rsidR="004D47EE" w:rsidRPr="00552D40" w:rsidRDefault="00196321" w:rsidP="004D47EE">
      <w:pPr>
        <w:widowControl/>
        <w:jc w:val="center"/>
        <w:rPr>
          <w:rFonts w:ascii="Times New Roman" w:eastAsia="標楷體" w:hAnsi="Times New Roman" w:cs="Times New Roman"/>
          <w:color w:val="1F1F1F"/>
          <w:kern w:val="0"/>
          <w:sz w:val="30"/>
          <w:szCs w:val="30"/>
        </w:rPr>
      </w:pPr>
      <w:r w:rsidRPr="00552D40">
        <w:rPr>
          <w:rFonts w:ascii="Times New Roman" w:eastAsia="標楷體" w:hAnsi="Times New Roman" w:cs="Times New Roman"/>
          <w:b/>
          <w:bCs/>
          <w:color w:val="1F1F1F"/>
          <w:kern w:val="0"/>
          <w:sz w:val="30"/>
          <w:szCs w:val="30"/>
          <w:bdr w:val="none" w:sz="0" w:space="0" w:color="auto" w:frame="1"/>
        </w:rPr>
        <w:t xml:space="preserve">Research </w:t>
      </w:r>
      <w:r w:rsidR="004D47EE" w:rsidRPr="00552D40">
        <w:rPr>
          <w:rFonts w:ascii="Times New Roman" w:eastAsia="標楷體" w:hAnsi="Times New Roman" w:cs="Times New Roman"/>
          <w:b/>
          <w:bCs/>
          <w:color w:val="1F1F1F"/>
          <w:kern w:val="0"/>
          <w:sz w:val="30"/>
          <w:szCs w:val="30"/>
          <w:bdr w:val="none" w:sz="0" w:space="0" w:color="auto" w:frame="1"/>
        </w:rPr>
        <w:t>Showcase</w:t>
      </w:r>
      <w:r w:rsidR="00437022" w:rsidRPr="00552D40">
        <w:rPr>
          <w:rFonts w:ascii="Times New Roman" w:eastAsia="標楷體" w:hAnsi="Times New Roman" w:cs="Times New Roman"/>
          <w:b/>
          <w:bCs/>
          <w:color w:val="1F1F1F"/>
          <w:kern w:val="0"/>
          <w:sz w:val="30"/>
          <w:szCs w:val="30"/>
          <w:bdr w:val="none" w:sz="0" w:space="0" w:color="auto" w:frame="1"/>
        </w:rPr>
        <w:t xml:space="preserve"> Registration</w:t>
      </w:r>
    </w:p>
    <w:p w14:paraId="58279625" w14:textId="77777777" w:rsidR="004D47EE" w:rsidRDefault="004D47EE" w:rsidP="004D47EE">
      <w:pPr>
        <w:widowControl/>
        <w:rPr>
          <w:rFonts w:ascii="Times New Roman" w:eastAsia="標楷體" w:hAnsi="Times New Roman" w:cs="Times New Roman"/>
          <w:color w:val="1F1F1F"/>
          <w:kern w:val="0"/>
          <w:szCs w:val="24"/>
        </w:rPr>
      </w:pPr>
    </w:p>
    <w:p w14:paraId="6D213679" w14:textId="4D1405C3" w:rsidR="00552D40" w:rsidRDefault="00552D40"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rPr>
        <w:t>Showcase: Research, Let’s Talk</w:t>
      </w:r>
      <w:r>
        <w:rPr>
          <w:rFonts w:ascii="Times New Roman" w:eastAsia="標楷體" w:hAnsi="Times New Roman" w:cs="Times New Roman" w:hint="eastAsia"/>
          <w:color w:val="1F1F1F"/>
          <w:kern w:val="0"/>
          <w:szCs w:val="24"/>
        </w:rPr>
        <w:t xml:space="preserve">! </w:t>
      </w:r>
      <w:r w:rsidRPr="00552D40">
        <w:rPr>
          <w:rFonts w:ascii="Times New Roman" w:eastAsia="標楷體" w:hAnsi="Times New Roman" w:cs="Times New Roman"/>
          <w:color w:val="1F1F1F"/>
          <w:kern w:val="0"/>
          <w:szCs w:val="24"/>
        </w:rPr>
        <w:t xml:space="preserve">We encourage recently published or ongoing neurophysiology related research to be presented in the showcase, either as posters or oral blitz. This is a great opportunity to share your research and engage with experts in the field through dynamic, in-person conversations. </w:t>
      </w:r>
      <w:r w:rsidRPr="00552D40">
        <w:rPr>
          <w:rFonts w:ascii="Times New Roman" w:eastAsia="標楷體" w:hAnsi="Times New Roman" w:cs="Times New Roman"/>
          <w:b/>
          <w:bCs/>
          <w:color w:val="0000FF"/>
          <w:kern w:val="0"/>
          <w:szCs w:val="24"/>
        </w:rPr>
        <w:t>Showcase Registry by 2026/10/25.</w:t>
      </w:r>
      <w:r w:rsidRPr="00552D40">
        <w:rPr>
          <w:rFonts w:ascii="Times New Roman" w:eastAsia="標楷體" w:hAnsi="Times New Roman" w:cs="Times New Roman"/>
          <w:color w:val="1F1F1F"/>
          <w:kern w:val="0"/>
          <w:szCs w:val="24"/>
        </w:rPr>
        <w:t xml:space="preserve"> </w:t>
      </w:r>
      <w:r w:rsidRPr="00552D40">
        <w:rPr>
          <w:rFonts w:ascii="Times New Roman" w:eastAsia="標楷體" w:hAnsi="Times New Roman" w:cs="Times New Roman"/>
          <w:b/>
          <w:bCs/>
          <w:color w:val="0000FF"/>
          <w:kern w:val="0"/>
          <w:szCs w:val="24"/>
        </w:rPr>
        <w:t>Authors will be individually notified by email of their presentation format (Poster or Oral Blitz) by 2026/10/31.</w:t>
      </w:r>
      <w:r w:rsidRPr="00552D40">
        <w:rPr>
          <w:rFonts w:ascii="Times New Roman" w:eastAsia="標楷體" w:hAnsi="Times New Roman" w:cs="Times New Roman"/>
          <w:color w:val="1F1F1F"/>
          <w:kern w:val="0"/>
          <w:szCs w:val="24"/>
        </w:rPr>
        <w:t xml:space="preserve"> TSCN Research Showcase Award will be presented to the exceptional pieces of this event.</w:t>
      </w:r>
      <w:r w:rsidR="005527D9">
        <w:rPr>
          <w:rFonts w:ascii="Times New Roman" w:eastAsia="標楷體" w:hAnsi="Times New Roman" w:cs="Times New Roman" w:hint="eastAsia"/>
          <w:color w:val="1F1F1F"/>
          <w:kern w:val="0"/>
          <w:szCs w:val="24"/>
        </w:rPr>
        <w:t xml:space="preserve"> </w:t>
      </w:r>
    </w:p>
    <w:p w14:paraId="3F1720CC" w14:textId="5CEFAD84" w:rsidR="005527D9" w:rsidRDefault="005527D9" w:rsidP="004D47EE">
      <w:pPr>
        <w:widowControl/>
        <w:rPr>
          <w:rFonts w:ascii="Times New Roman" w:eastAsia="標楷體" w:hAnsi="Times New Roman" w:cs="Times New Roman"/>
          <w:b/>
          <w:bCs/>
          <w:color w:val="1F1F1F"/>
          <w:kern w:val="0"/>
          <w:szCs w:val="24"/>
        </w:rPr>
      </w:pPr>
      <w:r>
        <w:rPr>
          <w:rFonts w:ascii="Times New Roman" w:eastAsia="標楷體" w:hAnsi="Times New Roman" w:cs="Times New Roman" w:hint="eastAsia"/>
          <w:b/>
          <w:bCs/>
          <w:kern w:val="0"/>
          <w:szCs w:val="24"/>
        </w:rPr>
        <w:t>For research showcase registration, p</w:t>
      </w:r>
      <w:r w:rsidRPr="005527D9">
        <w:rPr>
          <w:rFonts w:ascii="Times New Roman" w:eastAsia="標楷體" w:hAnsi="Times New Roman" w:cs="Times New Roman" w:hint="eastAsia"/>
          <w:b/>
          <w:bCs/>
          <w:kern w:val="0"/>
          <w:szCs w:val="24"/>
        </w:rPr>
        <w:t xml:space="preserve">lease complete this form and send it back to TSCN </w:t>
      </w:r>
      <w:r w:rsidRPr="005527D9">
        <w:rPr>
          <w:rFonts w:ascii="Times New Roman" w:eastAsia="標楷體" w:hAnsi="Times New Roman" w:cs="Times New Roman"/>
          <w:b/>
          <w:bCs/>
          <w:kern w:val="0"/>
          <w:szCs w:val="24"/>
        </w:rPr>
        <w:t>secretariat</w:t>
      </w:r>
      <w:r w:rsidRPr="005527D9">
        <w:rPr>
          <w:rFonts w:ascii="Times New Roman" w:eastAsia="標楷體" w:hAnsi="Times New Roman" w:cs="Times New Roman" w:hint="eastAsia"/>
          <w:b/>
          <w:bCs/>
          <w:kern w:val="0"/>
          <w:szCs w:val="24"/>
        </w:rPr>
        <w:t xml:space="preserve"> by email: </w:t>
      </w:r>
      <w:hyperlink r:id="rId6" w:history="1">
        <w:r w:rsidRPr="005527D9">
          <w:rPr>
            <w:rStyle w:val="a6"/>
            <w:rFonts w:ascii="Times New Roman" w:eastAsia="標楷體" w:hAnsi="Times New Roman" w:cs="Times New Roman"/>
            <w:b/>
            <w:bCs/>
            <w:kern w:val="0"/>
            <w:szCs w:val="24"/>
          </w:rPr>
          <w:t>tscn01@gmail.com</w:t>
        </w:r>
      </w:hyperlink>
      <w:r w:rsidRPr="005527D9">
        <w:rPr>
          <w:rFonts w:ascii="Times New Roman" w:eastAsia="標楷體" w:hAnsi="Times New Roman" w:cs="Times New Roman" w:hint="eastAsia"/>
          <w:b/>
          <w:bCs/>
          <w:color w:val="1F1F1F"/>
          <w:kern w:val="0"/>
          <w:szCs w:val="24"/>
        </w:rPr>
        <w:t>.</w:t>
      </w:r>
    </w:p>
    <w:p w14:paraId="5082397D" w14:textId="79B2F327" w:rsidR="005527D9" w:rsidRDefault="005527D9" w:rsidP="004D47EE">
      <w:pPr>
        <w:widowControl/>
        <w:rPr>
          <w:rFonts w:ascii="Times New Roman" w:eastAsia="標楷體" w:hAnsi="Times New Roman" w:cs="Times New Roman"/>
          <w:color w:val="1F1F1F"/>
          <w:kern w:val="0"/>
          <w:szCs w:val="24"/>
        </w:rPr>
      </w:pPr>
      <w:r w:rsidRPr="005527D9">
        <w:rPr>
          <w:rFonts w:ascii="Times New Roman" w:eastAsia="標楷體" w:hAnsi="Times New Roman" w:cs="Times New Roman"/>
          <w:b/>
          <w:bCs/>
          <w:color w:val="1F1F1F"/>
          <w:kern w:val="0"/>
          <w:szCs w:val="24"/>
        </w:rPr>
        <w:t>The conference registration fee of NT$1,000 will be waived for Research Showcase submitters.</w:t>
      </w:r>
      <w:r>
        <w:rPr>
          <w:rFonts w:ascii="Times New Roman" w:eastAsia="標楷體" w:hAnsi="Times New Roman" w:cs="Times New Roman" w:hint="eastAsia"/>
          <w:b/>
          <w:bCs/>
          <w:color w:val="1F1F1F"/>
          <w:kern w:val="0"/>
          <w:szCs w:val="24"/>
        </w:rPr>
        <w:t xml:space="preserve"> </w:t>
      </w:r>
    </w:p>
    <w:p w14:paraId="59A157D5" w14:textId="77777777" w:rsidR="00552D40" w:rsidRPr="00552D40" w:rsidRDefault="00552D40" w:rsidP="004D47EE">
      <w:pPr>
        <w:widowControl/>
        <w:rPr>
          <w:rFonts w:ascii="Times New Roman" w:eastAsia="標楷體" w:hAnsi="Times New Roman" w:cs="Times New Roman"/>
          <w:color w:val="1F1F1F"/>
          <w:kern w:val="0"/>
          <w:szCs w:val="24"/>
        </w:rPr>
      </w:pPr>
    </w:p>
    <w:p w14:paraId="68170D55" w14:textId="1F54717B" w:rsidR="004D47EE" w:rsidRPr="00552D40" w:rsidRDefault="00437022" w:rsidP="004D47EE">
      <w:pPr>
        <w:pStyle w:val="a3"/>
        <w:widowControl/>
        <w:numPr>
          <w:ilvl w:val="0"/>
          <w:numId w:val="4"/>
        </w:numPr>
        <w:ind w:leftChars="0"/>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Showcase Registry Information</w:t>
      </w:r>
    </w:p>
    <w:tbl>
      <w:tblPr>
        <w:tblStyle w:val="a4"/>
        <w:tblW w:w="0" w:type="auto"/>
        <w:tblLook w:val="04A0" w:firstRow="1" w:lastRow="0" w:firstColumn="1" w:lastColumn="0" w:noHBand="0" w:noVBand="1"/>
      </w:tblPr>
      <w:tblGrid>
        <w:gridCol w:w="2944"/>
        <w:gridCol w:w="6968"/>
      </w:tblGrid>
      <w:tr w:rsidR="004D47EE" w:rsidRPr="00552D40" w14:paraId="01E2E38B" w14:textId="77777777" w:rsidTr="00437022">
        <w:tc>
          <w:tcPr>
            <w:tcW w:w="2972" w:type="dxa"/>
          </w:tcPr>
          <w:p w14:paraId="43608FD5" w14:textId="4477FB32" w:rsidR="004D47EE"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bdr w:val="none" w:sz="0" w:space="0" w:color="auto" w:frame="1"/>
              </w:rPr>
              <w:t>Name</w:t>
            </w:r>
          </w:p>
        </w:tc>
        <w:tc>
          <w:tcPr>
            <w:tcW w:w="7222" w:type="dxa"/>
          </w:tcPr>
          <w:p w14:paraId="6A7ABE49"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6A87784E" w14:textId="77777777" w:rsidTr="00437022">
        <w:tc>
          <w:tcPr>
            <w:tcW w:w="2972" w:type="dxa"/>
          </w:tcPr>
          <w:p w14:paraId="784009FC" w14:textId="7E44C2DB"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bdr w:val="none" w:sz="0" w:space="0" w:color="auto" w:frame="1"/>
              </w:rPr>
              <w:t>Affiliation/ University</w:t>
            </w:r>
          </w:p>
        </w:tc>
        <w:tc>
          <w:tcPr>
            <w:tcW w:w="7222" w:type="dxa"/>
          </w:tcPr>
          <w:p w14:paraId="4BCBF51F"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3D547705" w14:textId="77777777" w:rsidTr="00437022">
        <w:tc>
          <w:tcPr>
            <w:tcW w:w="2972" w:type="dxa"/>
          </w:tcPr>
          <w:p w14:paraId="6A1F4491" w14:textId="49EC7FF6" w:rsidR="004D47EE"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bdr w:val="none" w:sz="0" w:space="0" w:color="auto" w:frame="1"/>
              </w:rPr>
              <w:t>Department/Institute</w:t>
            </w:r>
          </w:p>
        </w:tc>
        <w:tc>
          <w:tcPr>
            <w:tcW w:w="7222" w:type="dxa"/>
          </w:tcPr>
          <w:p w14:paraId="4C964EA9"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70379ADE" w14:textId="77777777" w:rsidTr="00437022">
        <w:tc>
          <w:tcPr>
            <w:tcW w:w="2972" w:type="dxa"/>
          </w:tcPr>
          <w:p w14:paraId="6C66DB8C" w14:textId="10F5DAA9" w:rsidR="004D47EE"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bdr w:val="none" w:sz="0" w:space="0" w:color="auto" w:frame="1"/>
              </w:rPr>
              <w:t>Title</w:t>
            </w:r>
          </w:p>
        </w:tc>
        <w:tc>
          <w:tcPr>
            <w:tcW w:w="7222" w:type="dxa"/>
          </w:tcPr>
          <w:p w14:paraId="410176CE"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7A48A012" w14:textId="77777777" w:rsidTr="00437022">
        <w:tc>
          <w:tcPr>
            <w:tcW w:w="2972" w:type="dxa"/>
          </w:tcPr>
          <w:p w14:paraId="203D3548" w14:textId="1EEEC8A4" w:rsidR="004D47EE"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bdr w:val="none" w:sz="0" w:space="0" w:color="auto" w:frame="1"/>
              </w:rPr>
              <w:t>Mobile phone (primary)</w:t>
            </w:r>
          </w:p>
        </w:tc>
        <w:tc>
          <w:tcPr>
            <w:tcW w:w="7222" w:type="dxa"/>
          </w:tcPr>
          <w:p w14:paraId="6731BDBB"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695CE665" w14:textId="77777777" w:rsidTr="00437022">
        <w:tc>
          <w:tcPr>
            <w:tcW w:w="2972" w:type="dxa"/>
          </w:tcPr>
          <w:p w14:paraId="4F31DD61" w14:textId="5847EACF"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Phone number (alternative)</w:t>
            </w:r>
          </w:p>
        </w:tc>
        <w:tc>
          <w:tcPr>
            <w:tcW w:w="7222" w:type="dxa"/>
          </w:tcPr>
          <w:p w14:paraId="4706C268"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6FBD8AFC" w14:textId="77777777" w:rsidTr="00437022">
        <w:tc>
          <w:tcPr>
            <w:tcW w:w="2972" w:type="dxa"/>
          </w:tcPr>
          <w:p w14:paraId="2BFFAFFF" w14:textId="151F312D"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Email</w:t>
            </w:r>
            <w:r w:rsidR="00552D40">
              <w:rPr>
                <w:rFonts w:ascii="Times New Roman" w:eastAsia="標楷體" w:hAnsi="Times New Roman" w:cs="Times New Roman" w:hint="eastAsia"/>
                <w:color w:val="1F1F1F"/>
                <w:kern w:val="0"/>
                <w:szCs w:val="24"/>
              </w:rPr>
              <w:t xml:space="preserve"> 1</w:t>
            </w:r>
            <w:r w:rsidRPr="00552D40">
              <w:rPr>
                <w:rFonts w:ascii="Times New Roman" w:eastAsia="標楷體" w:hAnsi="Times New Roman" w:cs="Times New Roman"/>
                <w:color w:val="1F1F1F"/>
                <w:kern w:val="0"/>
                <w:szCs w:val="24"/>
              </w:rPr>
              <w:t xml:space="preserve"> (primary)</w:t>
            </w:r>
          </w:p>
        </w:tc>
        <w:tc>
          <w:tcPr>
            <w:tcW w:w="7222" w:type="dxa"/>
          </w:tcPr>
          <w:p w14:paraId="0B0F946B"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5AD5C221" w14:textId="77777777" w:rsidTr="00437022">
        <w:tc>
          <w:tcPr>
            <w:tcW w:w="2972" w:type="dxa"/>
          </w:tcPr>
          <w:p w14:paraId="5589D5A3" w14:textId="01538351"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 xml:space="preserve">Email </w:t>
            </w:r>
            <w:r w:rsidR="00552D40">
              <w:rPr>
                <w:rFonts w:ascii="Times New Roman" w:eastAsia="標楷體" w:hAnsi="Times New Roman" w:cs="Times New Roman" w:hint="eastAsia"/>
                <w:color w:val="1F1F1F"/>
                <w:kern w:val="0"/>
                <w:szCs w:val="24"/>
              </w:rPr>
              <w:t xml:space="preserve">2 </w:t>
            </w:r>
            <w:r w:rsidRPr="00552D40">
              <w:rPr>
                <w:rFonts w:ascii="Times New Roman" w:eastAsia="標楷體" w:hAnsi="Times New Roman" w:cs="Times New Roman"/>
                <w:color w:val="1F1F1F"/>
                <w:kern w:val="0"/>
                <w:szCs w:val="24"/>
              </w:rPr>
              <w:t>(alternative)</w:t>
            </w:r>
          </w:p>
        </w:tc>
        <w:tc>
          <w:tcPr>
            <w:tcW w:w="7222" w:type="dxa"/>
          </w:tcPr>
          <w:p w14:paraId="23D5C43B" w14:textId="77777777" w:rsidR="004D47EE" w:rsidRPr="00552D40" w:rsidRDefault="004D47EE" w:rsidP="004D47EE">
            <w:pPr>
              <w:widowControl/>
              <w:rPr>
                <w:rFonts w:ascii="Times New Roman" w:eastAsia="標楷體" w:hAnsi="Times New Roman" w:cs="Times New Roman"/>
                <w:color w:val="1F1F1F"/>
                <w:kern w:val="0"/>
                <w:szCs w:val="24"/>
              </w:rPr>
            </w:pPr>
          </w:p>
        </w:tc>
      </w:tr>
      <w:tr w:rsidR="004D47EE" w:rsidRPr="00552D40" w14:paraId="22F44CFF" w14:textId="77777777" w:rsidTr="00437022">
        <w:tc>
          <w:tcPr>
            <w:tcW w:w="2972" w:type="dxa"/>
          </w:tcPr>
          <w:p w14:paraId="1C6FCAA7" w14:textId="24F2465D"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Address</w:t>
            </w:r>
          </w:p>
        </w:tc>
        <w:tc>
          <w:tcPr>
            <w:tcW w:w="7222" w:type="dxa"/>
          </w:tcPr>
          <w:p w14:paraId="07BE19E6" w14:textId="77777777" w:rsidR="004D47EE" w:rsidRPr="00552D40" w:rsidRDefault="004D47EE" w:rsidP="004D47EE">
            <w:pPr>
              <w:widowControl/>
              <w:rPr>
                <w:rFonts w:ascii="Times New Roman" w:eastAsia="標楷體" w:hAnsi="Times New Roman" w:cs="Times New Roman"/>
                <w:color w:val="1F1F1F"/>
                <w:kern w:val="0"/>
                <w:szCs w:val="24"/>
              </w:rPr>
            </w:pPr>
          </w:p>
        </w:tc>
      </w:tr>
      <w:tr w:rsidR="00437022" w:rsidRPr="00552D40" w14:paraId="0405A69D" w14:textId="77777777" w:rsidTr="00437022">
        <w:tc>
          <w:tcPr>
            <w:tcW w:w="2972" w:type="dxa"/>
          </w:tcPr>
          <w:p w14:paraId="4222BC7E" w14:textId="0A529812" w:rsidR="00437022" w:rsidRPr="00552D40" w:rsidRDefault="00437022" w:rsidP="004D47EE">
            <w:pPr>
              <w:widowControl/>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Nationality</w:t>
            </w:r>
          </w:p>
        </w:tc>
        <w:tc>
          <w:tcPr>
            <w:tcW w:w="7222" w:type="dxa"/>
          </w:tcPr>
          <w:p w14:paraId="49A61879" w14:textId="77777777" w:rsidR="00437022" w:rsidRPr="00552D40" w:rsidRDefault="00437022" w:rsidP="004D47EE">
            <w:pPr>
              <w:widowControl/>
              <w:rPr>
                <w:rFonts w:ascii="Times New Roman" w:eastAsia="標楷體" w:hAnsi="Times New Roman" w:cs="Times New Roman"/>
                <w:color w:val="1F1F1F"/>
                <w:kern w:val="0"/>
                <w:szCs w:val="24"/>
              </w:rPr>
            </w:pPr>
          </w:p>
        </w:tc>
      </w:tr>
    </w:tbl>
    <w:p w14:paraId="3E7E4472" w14:textId="77777777" w:rsidR="004D47EE" w:rsidRPr="00552D40" w:rsidRDefault="004D47EE" w:rsidP="004D47EE">
      <w:pPr>
        <w:widowControl/>
        <w:spacing w:before="100" w:beforeAutospacing="1"/>
        <w:rPr>
          <w:rFonts w:ascii="Times New Roman" w:eastAsia="標楷體" w:hAnsi="Times New Roman" w:cs="Times New Roman"/>
          <w:color w:val="1F1F1F"/>
          <w:kern w:val="0"/>
          <w:szCs w:val="24"/>
        </w:rPr>
      </w:pPr>
    </w:p>
    <w:p w14:paraId="12DA26EA" w14:textId="5613A4D7" w:rsidR="00437022" w:rsidRPr="00552D40" w:rsidRDefault="00437022" w:rsidP="00437022">
      <w:pPr>
        <w:pStyle w:val="a3"/>
        <w:widowControl/>
        <w:numPr>
          <w:ilvl w:val="0"/>
          <w:numId w:val="4"/>
        </w:numPr>
        <w:ind w:leftChars="0"/>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 xml:space="preserve">Preferred Presentation Format </w:t>
      </w:r>
    </w:p>
    <w:p w14:paraId="6D997CCC" w14:textId="7B4E5B8D" w:rsidR="004D47EE" w:rsidRPr="00552D40" w:rsidRDefault="00437022" w:rsidP="00437022">
      <w:pPr>
        <w:pStyle w:val="a3"/>
        <w:widowControl/>
        <w:ind w:leftChars="0" w:left="504"/>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Please select your preferred presentation format as bellows. The first author must be the presenter who will be individually notified by email of their final presentation format by 2026/10/31.</w:t>
      </w:r>
      <w:r w:rsidR="00085B7B" w:rsidRPr="00552D40">
        <w:rPr>
          <w:rFonts w:ascii="Times New Roman" w:eastAsia="標楷體" w:hAnsi="Times New Roman" w:cs="Times New Roman"/>
          <w:color w:val="1F1F1F"/>
          <w:kern w:val="0"/>
          <w:szCs w:val="24"/>
        </w:rPr>
        <w:t xml:space="preserve"> </w:t>
      </w:r>
    </w:p>
    <w:p w14:paraId="50123DFD" w14:textId="674D1B61" w:rsidR="004D47EE" w:rsidRPr="00552D40" w:rsidRDefault="00085B7B" w:rsidP="00D92494">
      <w:pPr>
        <w:widowControl/>
        <w:numPr>
          <w:ilvl w:val="0"/>
          <w:numId w:val="2"/>
        </w:numPr>
        <w:spacing w:before="100" w:beforeAutospacing="1"/>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Presentation format</w:t>
      </w:r>
      <w:r w:rsidR="004D47EE" w:rsidRPr="00552D40">
        <w:rPr>
          <w:rFonts w:ascii="Times New Roman" w:eastAsia="標楷體" w:hAnsi="Times New Roman" w:cs="Times New Roman"/>
          <w:b/>
          <w:bCs/>
          <w:color w:val="1F1F1F"/>
          <w:kern w:val="0"/>
          <w:szCs w:val="24"/>
          <w:bdr w:val="none" w:sz="0" w:space="0" w:color="auto" w:frame="1"/>
        </w:rPr>
        <w:t>：</w:t>
      </w:r>
    </w:p>
    <w:p w14:paraId="3D4A9620" w14:textId="023DF0CD" w:rsidR="00D92494" w:rsidRPr="00552D40" w:rsidRDefault="00D92494" w:rsidP="00D92494">
      <w:pPr>
        <w:widowControl/>
        <w:ind w:left="709"/>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 xml:space="preserve">□ </w:t>
      </w:r>
      <w:r w:rsidR="004D47EE" w:rsidRPr="00552D40">
        <w:rPr>
          <w:rFonts w:ascii="Times New Roman" w:eastAsia="標楷體" w:hAnsi="Times New Roman" w:cs="Times New Roman"/>
          <w:b/>
          <w:bCs/>
          <w:color w:val="1F1F1F"/>
          <w:kern w:val="0"/>
          <w:szCs w:val="24"/>
          <w:bdr w:val="none" w:sz="0" w:space="0" w:color="auto" w:frame="1"/>
        </w:rPr>
        <w:t>Oral Blitz</w:t>
      </w:r>
      <w:r w:rsidRPr="00552D40">
        <w:rPr>
          <w:rFonts w:ascii="Times New Roman" w:eastAsia="標楷體" w:hAnsi="Times New Roman" w:cs="Times New Roman"/>
          <w:color w:val="1F1F1F"/>
          <w:kern w:val="0"/>
          <w:szCs w:val="24"/>
        </w:rPr>
        <w:t xml:space="preserve"> </w:t>
      </w:r>
    </w:p>
    <w:p w14:paraId="29421EAE" w14:textId="6153A71C" w:rsidR="00D92494" w:rsidRPr="00552D40" w:rsidRDefault="00D92494" w:rsidP="00D92494">
      <w:pPr>
        <w:widowControl/>
        <w:ind w:left="709"/>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 xml:space="preserve">□ </w:t>
      </w:r>
      <w:r w:rsidR="004D47EE" w:rsidRPr="00552D40">
        <w:rPr>
          <w:rFonts w:ascii="Times New Roman" w:eastAsia="標楷體" w:hAnsi="Times New Roman" w:cs="Times New Roman"/>
          <w:b/>
          <w:bCs/>
          <w:color w:val="1F1F1F"/>
          <w:kern w:val="0"/>
          <w:szCs w:val="24"/>
          <w:bdr w:val="none" w:sz="0" w:space="0" w:color="auto" w:frame="1"/>
        </w:rPr>
        <w:t>Poster</w:t>
      </w:r>
    </w:p>
    <w:p w14:paraId="004B3F60" w14:textId="59DE9A32" w:rsidR="004D47EE" w:rsidRPr="00552D40" w:rsidRDefault="00D92494" w:rsidP="00D92494">
      <w:pPr>
        <w:widowControl/>
        <w:ind w:left="709"/>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 xml:space="preserve">□ </w:t>
      </w:r>
      <w:r w:rsidR="00085B7B" w:rsidRPr="00552D40">
        <w:rPr>
          <w:rFonts w:ascii="Times New Roman" w:eastAsia="標楷體" w:hAnsi="Times New Roman" w:cs="Times New Roman"/>
          <w:b/>
          <w:bCs/>
          <w:color w:val="1F1F1F"/>
          <w:kern w:val="0"/>
          <w:szCs w:val="24"/>
          <w:bdr w:val="none" w:sz="0" w:space="0" w:color="auto" w:frame="1"/>
        </w:rPr>
        <w:t>Both are acceptable</w:t>
      </w:r>
    </w:p>
    <w:p w14:paraId="47DFE8F2" w14:textId="7A6736BF" w:rsidR="009A4CB8" w:rsidRPr="00F56583" w:rsidRDefault="009A4CB8" w:rsidP="009A4CB8">
      <w:pPr>
        <w:widowControl/>
        <w:numPr>
          <w:ilvl w:val="0"/>
          <w:numId w:val="2"/>
        </w:numPr>
        <w:spacing w:before="100" w:beforeAutospacing="1"/>
        <w:rPr>
          <w:ins w:id="1" w:author="吳怡" w:date="2026-09-29T22:44:00Z" w16du:dateUtc="2026-09-29T14:44:00Z"/>
          <w:rFonts w:ascii="Times New Roman" w:eastAsia="標楷體" w:hAnsi="Times New Roman" w:cs="Times New Roman"/>
          <w:b/>
          <w:bCs/>
          <w:color w:val="1F1F1F"/>
          <w:kern w:val="0"/>
          <w:szCs w:val="24"/>
        </w:rPr>
      </w:pPr>
      <w:ins w:id="2" w:author="吳怡" w:date="2026-09-29T22:47:00Z" w16du:dateUtc="2026-09-29T14:47:00Z">
        <w:r>
          <w:rPr>
            <w:rFonts w:ascii="Times New Roman" w:eastAsia="標楷體" w:hAnsi="Times New Roman" w:cs="Times New Roman" w:hint="eastAsia"/>
            <w:b/>
            <w:bCs/>
            <w:color w:val="1F1F1F"/>
            <w:kern w:val="0"/>
            <w:szCs w:val="24"/>
          </w:rPr>
          <w:t>Category</w:t>
        </w:r>
      </w:ins>
      <w:ins w:id="3" w:author="吳怡" w:date="2026-09-29T22:44:00Z" w16du:dateUtc="2026-09-29T14:44:00Z">
        <w:r w:rsidRPr="007546DE">
          <w:rPr>
            <w:rFonts w:ascii="Times New Roman" w:eastAsia="標楷體" w:hAnsi="Times New Roman" w:cs="Times New Roman"/>
            <w:b/>
            <w:bCs/>
            <w:color w:val="1F1F1F"/>
            <w:kern w:val="0"/>
            <w:szCs w:val="24"/>
            <w:bdr w:val="none" w:sz="0" w:space="0" w:color="auto" w:frame="1"/>
          </w:rPr>
          <w:t>：</w:t>
        </w:r>
      </w:ins>
    </w:p>
    <w:p w14:paraId="73F85F4E" w14:textId="01CCFACA" w:rsidR="009A4CB8" w:rsidRPr="009A4CB8" w:rsidRDefault="009A4CB8" w:rsidP="009A4CB8">
      <w:pPr>
        <w:widowControl/>
        <w:ind w:left="360" w:firstLineChars="100" w:firstLine="240"/>
        <w:rPr>
          <w:ins w:id="4" w:author="吳怡" w:date="2026-09-29T22:44:00Z" w16du:dateUtc="2026-09-29T14:44:00Z"/>
          <w:rFonts w:ascii="Times New Roman" w:eastAsia="標楷體" w:hAnsi="Times New Roman" w:cs="Times New Roman"/>
          <w:color w:val="1F1F1F"/>
          <w:kern w:val="0"/>
          <w:szCs w:val="24"/>
          <w:rPrChange w:id="5" w:author="吳怡" w:date="2026-09-29T22:47:00Z" w16du:dateUtc="2026-09-29T14:47:00Z">
            <w:rPr>
              <w:ins w:id="6" w:author="吳怡" w:date="2026-09-29T22:44:00Z" w16du:dateUtc="2026-09-29T14:44:00Z"/>
            </w:rPr>
          </w:rPrChange>
        </w:rPr>
        <w:pPrChange w:id="7" w:author="吳怡" w:date="2026-09-29T22:47:00Z" w16du:dateUtc="2026-09-29T14:47:00Z">
          <w:pPr>
            <w:pStyle w:val="a3"/>
            <w:widowControl/>
            <w:numPr>
              <w:numId w:val="2"/>
            </w:numPr>
            <w:tabs>
              <w:tab w:val="num" w:pos="720"/>
            </w:tabs>
            <w:ind w:leftChars="0" w:left="720" w:hanging="360"/>
          </w:pPr>
        </w:pPrChange>
      </w:pPr>
      <w:ins w:id="8" w:author="吳怡" w:date="2026-09-29T22:44:00Z" w16du:dateUtc="2026-09-29T14:44:00Z">
        <w:r w:rsidRPr="009A4CB8">
          <w:rPr>
            <w:rFonts w:ascii="標楷體" w:eastAsia="標楷體" w:hAnsi="標楷體" w:cs="Times New Roman" w:hint="eastAsia"/>
            <w:b/>
            <w:bCs/>
            <w:color w:val="1F1F1F"/>
            <w:kern w:val="0"/>
            <w:szCs w:val="24"/>
            <w:bdr w:val="none" w:sz="0" w:space="0" w:color="auto" w:frame="1"/>
            <w:rPrChange w:id="9" w:author="吳怡" w:date="2026-09-29T22:47:00Z" w16du:dateUtc="2026-09-29T14:47:00Z">
              <w:rPr>
                <w:rFonts w:ascii="標楷體" w:hAnsi="標楷體" w:hint="eastAsia"/>
                <w:bdr w:val="none" w:sz="0" w:space="0" w:color="auto" w:frame="1"/>
              </w:rPr>
            </w:rPrChange>
          </w:rPr>
          <w:t>□</w:t>
        </w:r>
        <w:r w:rsidRPr="009A4CB8">
          <w:rPr>
            <w:rFonts w:ascii="Times New Roman" w:eastAsia="標楷體" w:hAnsi="Times New Roman" w:cs="Times New Roman" w:hint="eastAsia"/>
            <w:b/>
            <w:bCs/>
            <w:color w:val="1F1F1F"/>
            <w:kern w:val="0"/>
            <w:szCs w:val="24"/>
            <w:bdr w:val="none" w:sz="0" w:space="0" w:color="auto" w:frame="1"/>
            <w:rPrChange w:id="10" w:author="吳怡" w:date="2026-09-29T22:47:00Z" w16du:dateUtc="2026-09-29T14:47:00Z">
              <w:rPr>
                <w:rFonts w:hint="eastAsia"/>
                <w:bdr w:val="none" w:sz="0" w:space="0" w:color="auto" w:frame="1"/>
              </w:rPr>
            </w:rPrChange>
          </w:rPr>
          <w:t xml:space="preserve"> Original Research</w:t>
        </w:r>
        <w:r w:rsidRPr="009A4CB8">
          <w:rPr>
            <w:rFonts w:ascii="Times New Roman" w:eastAsia="標楷體" w:hAnsi="Times New Roman" w:cs="Times New Roman" w:hint="eastAsia"/>
            <w:color w:val="1F1F1F"/>
            <w:kern w:val="0"/>
            <w:szCs w:val="24"/>
            <w:rPrChange w:id="11" w:author="吳怡" w:date="2026-09-29T22:47:00Z" w16du:dateUtc="2026-09-29T14:47:00Z">
              <w:rPr>
                <w:rFonts w:hint="eastAsia"/>
              </w:rPr>
            </w:rPrChange>
          </w:rPr>
          <w:t xml:space="preserve"> </w:t>
        </w:r>
      </w:ins>
    </w:p>
    <w:p w14:paraId="1A6D39E9" w14:textId="699FC71C" w:rsidR="009A4CB8" w:rsidRPr="009A4CB8" w:rsidRDefault="009A4CB8" w:rsidP="009A4CB8">
      <w:pPr>
        <w:widowControl/>
        <w:ind w:left="360" w:firstLineChars="100" w:firstLine="240"/>
        <w:rPr>
          <w:ins w:id="12" w:author="吳怡" w:date="2026-09-29T22:44:00Z" w16du:dateUtc="2026-09-29T14:44:00Z"/>
          <w:rFonts w:ascii="Times New Roman" w:eastAsia="標楷體" w:hAnsi="Times New Roman" w:cs="Times New Roman"/>
          <w:color w:val="1F1F1F"/>
          <w:kern w:val="0"/>
          <w:szCs w:val="24"/>
          <w:rPrChange w:id="13" w:author="吳怡" w:date="2026-09-29T22:47:00Z" w16du:dateUtc="2026-09-29T14:47:00Z">
            <w:rPr>
              <w:ins w:id="14" w:author="吳怡" w:date="2026-09-29T22:44:00Z" w16du:dateUtc="2026-09-29T14:44:00Z"/>
            </w:rPr>
          </w:rPrChange>
        </w:rPr>
        <w:pPrChange w:id="15" w:author="吳怡" w:date="2026-09-29T22:47:00Z" w16du:dateUtc="2026-09-29T14:47:00Z">
          <w:pPr>
            <w:pStyle w:val="a3"/>
            <w:widowControl/>
            <w:numPr>
              <w:numId w:val="2"/>
            </w:numPr>
            <w:tabs>
              <w:tab w:val="num" w:pos="720"/>
            </w:tabs>
            <w:ind w:leftChars="0" w:left="720" w:hanging="360"/>
          </w:pPr>
        </w:pPrChange>
      </w:pPr>
      <w:ins w:id="16" w:author="吳怡" w:date="2026-09-29T22:44:00Z" w16du:dateUtc="2026-09-29T14:44:00Z">
        <w:r w:rsidRPr="009A4CB8">
          <w:rPr>
            <w:rFonts w:ascii="標楷體" w:eastAsia="標楷體" w:hAnsi="標楷體" w:cs="Times New Roman" w:hint="eastAsia"/>
            <w:b/>
            <w:bCs/>
            <w:color w:val="1F1F1F"/>
            <w:kern w:val="0"/>
            <w:szCs w:val="24"/>
            <w:bdr w:val="none" w:sz="0" w:space="0" w:color="auto" w:frame="1"/>
            <w:rPrChange w:id="17" w:author="吳怡" w:date="2026-09-29T22:47:00Z" w16du:dateUtc="2026-09-29T14:47:00Z">
              <w:rPr>
                <w:rFonts w:ascii="標楷體" w:hAnsi="標楷體" w:hint="eastAsia"/>
                <w:bdr w:val="none" w:sz="0" w:space="0" w:color="auto" w:frame="1"/>
              </w:rPr>
            </w:rPrChange>
          </w:rPr>
          <w:t>□</w:t>
        </w:r>
        <w:r w:rsidRPr="009A4CB8">
          <w:rPr>
            <w:rFonts w:ascii="Times New Roman" w:eastAsia="標楷體" w:hAnsi="Times New Roman" w:cs="Times New Roman" w:hint="eastAsia"/>
            <w:b/>
            <w:bCs/>
            <w:color w:val="1F1F1F"/>
            <w:kern w:val="0"/>
            <w:szCs w:val="24"/>
            <w:bdr w:val="none" w:sz="0" w:space="0" w:color="auto" w:frame="1"/>
            <w:rPrChange w:id="18" w:author="吳怡" w:date="2026-09-29T22:47:00Z" w16du:dateUtc="2026-09-29T14:47:00Z">
              <w:rPr>
                <w:rFonts w:hint="eastAsia"/>
                <w:bdr w:val="none" w:sz="0" w:space="0" w:color="auto" w:frame="1"/>
              </w:rPr>
            </w:rPrChange>
          </w:rPr>
          <w:t xml:space="preserve"> Case Reports/ Case Series</w:t>
        </w:r>
      </w:ins>
    </w:p>
    <w:p w14:paraId="6B535BCF" w14:textId="62522984" w:rsidR="009A4CB8" w:rsidRPr="009A4CB8" w:rsidRDefault="009A4CB8" w:rsidP="009A4CB8">
      <w:pPr>
        <w:widowControl/>
        <w:ind w:left="360" w:firstLineChars="100" w:firstLine="240"/>
        <w:rPr>
          <w:ins w:id="19" w:author="吳怡" w:date="2026-09-29T22:44:00Z" w16du:dateUtc="2026-09-29T14:44:00Z"/>
          <w:rFonts w:ascii="Times New Roman" w:eastAsia="標楷體" w:hAnsi="Times New Roman" w:cs="Times New Roman"/>
          <w:color w:val="1F1F1F"/>
          <w:kern w:val="0"/>
          <w:szCs w:val="24"/>
          <w:rPrChange w:id="20" w:author="吳怡" w:date="2026-09-29T22:47:00Z" w16du:dateUtc="2026-09-29T14:47:00Z">
            <w:rPr>
              <w:ins w:id="21" w:author="吳怡" w:date="2026-09-29T22:44:00Z" w16du:dateUtc="2026-09-29T14:44:00Z"/>
            </w:rPr>
          </w:rPrChange>
        </w:rPr>
        <w:pPrChange w:id="22" w:author="吳怡" w:date="2026-09-29T22:47:00Z" w16du:dateUtc="2026-09-29T14:47:00Z">
          <w:pPr>
            <w:pStyle w:val="a3"/>
            <w:widowControl/>
            <w:numPr>
              <w:numId w:val="2"/>
            </w:numPr>
            <w:tabs>
              <w:tab w:val="num" w:pos="720"/>
            </w:tabs>
            <w:ind w:leftChars="0" w:left="720" w:hanging="360"/>
          </w:pPr>
        </w:pPrChange>
      </w:pPr>
      <w:ins w:id="23" w:author="吳怡" w:date="2026-09-29T22:44:00Z" w16du:dateUtc="2026-09-29T14:44:00Z">
        <w:r w:rsidRPr="009A4CB8">
          <w:rPr>
            <w:rFonts w:ascii="標楷體" w:eastAsia="標楷體" w:hAnsi="標楷體" w:cs="Times New Roman" w:hint="eastAsia"/>
            <w:b/>
            <w:bCs/>
            <w:color w:val="1F1F1F"/>
            <w:kern w:val="0"/>
            <w:szCs w:val="24"/>
            <w:bdr w:val="none" w:sz="0" w:space="0" w:color="auto" w:frame="1"/>
            <w:rPrChange w:id="24" w:author="吳怡" w:date="2026-09-29T22:47:00Z" w16du:dateUtc="2026-09-29T14:47:00Z">
              <w:rPr>
                <w:rFonts w:ascii="標楷體" w:hAnsi="標楷體" w:hint="eastAsia"/>
                <w:bdr w:val="none" w:sz="0" w:space="0" w:color="auto" w:frame="1"/>
              </w:rPr>
            </w:rPrChange>
          </w:rPr>
          <w:t>□</w:t>
        </w:r>
        <w:r w:rsidRPr="009A4CB8">
          <w:rPr>
            <w:rFonts w:ascii="標楷體" w:eastAsia="標楷體" w:hAnsi="標楷體" w:cs="Times New Roman" w:hint="eastAsia"/>
            <w:b/>
            <w:bCs/>
            <w:color w:val="1F1F1F"/>
            <w:kern w:val="0"/>
            <w:szCs w:val="24"/>
            <w:bdr w:val="none" w:sz="0" w:space="0" w:color="auto" w:frame="1"/>
            <w:rPrChange w:id="25" w:author="吳怡" w:date="2026-09-29T22:47:00Z" w16du:dateUtc="2026-09-29T14:47:00Z">
              <w:rPr>
                <w:rFonts w:ascii="標楷體" w:hAnsi="標楷體" w:hint="eastAsia"/>
                <w:bdr w:val="none" w:sz="0" w:space="0" w:color="auto" w:frame="1"/>
              </w:rPr>
            </w:rPrChange>
          </w:rPr>
          <w:t xml:space="preserve"> </w:t>
        </w:r>
        <w:r w:rsidRPr="009A4CB8">
          <w:rPr>
            <w:rFonts w:ascii="Times New Roman" w:eastAsia="標楷體" w:hAnsi="Times New Roman" w:cs="Times New Roman" w:hint="eastAsia"/>
            <w:b/>
            <w:bCs/>
            <w:color w:val="1F1F1F"/>
            <w:kern w:val="0"/>
            <w:szCs w:val="24"/>
            <w:bdr w:val="none" w:sz="0" w:space="0" w:color="auto" w:frame="1"/>
            <w:rPrChange w:id="26" w:author="吳怡" w:date="2026-09-29T22:47:00Z" w16du:dateUtc="2026-09-29T14:47:00Z">
              <w:rPr>
                <w:rFonts w:hint="eastAsia"/>
                <w:bdr w:val="none" w:sz="0" w:space="0" w:color="auto" w:frame="1"/>
              </w:rPr>
            </w:rPrChange>
          </w:rPr>
          <w:t>Others, e.g. Innovation, Device or Software</w:t>
        </w:r>
        <w:r w:rsidRPr="009A4CB8">
          <w:rPr>
            <w:rFonts w:ascii="Times New Roman" w:eastAsia="標楷體" w:hAnsi="Times New Roman" w:cs="Times New Roman"/>
            <w:b/>
            <w:bCs/>
            <w:color w:val="1F1F1F"/>
            <w:kern w:val="0"/>
            <w:szCs w:val="24"/>
            <w:bdr w:val="none" w:sz="0" w:space="0" w:color="auto" w:frame="1"/>
            <w:rPrChange w:id="27" w:author="吳怡" w:date="2026-09-29T22:47:00Z" w16du:dateUtc="2026-09-29T14:47:00Z">
              <w:rPr>
                <w:bdr w:val="none" w:sz="0" w:space="0" w:color="auto" w:frame="1"/>
              </w:rPr>
            </w:rPrChange>
          </w:rPr>
          <w:t>…</w:t>
        </w:r>
        <w:proofErr w:type="spellStart"/>
        <w:r w:rsidRPr="009A4CB8">
          <w:rPr>
            <w:rFonts w:ascii="Times New Roman" w:eastAsia="標楷體" w:hAnsi="Times New Roman" w:cs="Times New Roman" w:hint="eastAsia"/>
            <w:b/>
            <w:bCs/>
            <w:color w:val="1F1F1F"/>
            <w:kern w:val="0"/>
            <w:szCs w:val="24"/>
            <w:bdr w:val="none" w:sz="0" w:space="0" w:color="auto" w:frame="1"/>
            <w:rPrChange w:id="28" w:author="吳怡" w:date="2026-09-29T22:47:00Z" w16du:dateUtc="2026-09-29T14:47:00Z">
              <w:rPr>
                <w:rFonts w:hint="eastAsia"/>
                <w:bdr w:val="none" w:sz="0" w:space="0" w:color="auto" w:frame="1"/>
              </w:rPr>
            </w:rPrChange>
          </w:rPr>
          <w:t>etc</w:t>
        </w:r>
        <w:proofErr w:type="spellEnd"/>
      </w:ins>
    </w:p>
    <w:p w14:paraId="015174BC" w14:textId="77777777" w:rsidR="009A4CB8" w:rsidRDefault="009A4CB8" w:rsidP="004D47EE">
      <w:pPr>
        <w:widowControl/>
        <w:numPr>
          <w:ilvl w:val="0"/>
          <w:numId w:val="2"/>
        </w:numPr>
        <w:spacing w:before="100" w:beforeAutospacing="1"/>
        <w:rPr>
          <w:ins w:id="29" w:author="吳怡" w:date="2026-09-29T22:44:00Z" w16du:dateUtc="2026-09-29T14:44:00Z"/>
          <w:rFonts w:ascii="Times New Roman" w:eastAsia="標楷體" w:hAnsi="Times New Roman" w:cs="Times New Roman"/>
          <w:b/>
          <w:bCs/>
          <w:color w:val="1F1F1F"/>
          <w:kern w:val="0"/>
          <w:szCs w:val="24"/>
        </w:rPr>
      </w:pPr>
    </w:p>
    <w:p w14:paraId="61CAE545" w14:textId="24DE5AE3" w:rsidR="004D47EE" w:rsidRPr="00552D40" w:rsidRDefault="00085B7B" w:rsidP="004D47EE">
      <w:pPr>
        <w:widowControl/>
        <w:numPr>
          <w:ilvl w:val="0"/>
          <w:numId w:val="2"/>
        </w:numPr>
        <w:spacing w:before="100" w:beforeAutospacing="1"/>
        <w:rPr>
          <w:rFonts w:ascii="Times New Roman" w:eastAsia="標楷體" w:hAnsi="Times New Roman" w:cs="Times New Roman"/>
          <w:b/>
          <w:bCs/>
          <w:color w:val="1F1F1F"/>
          <w:kern w:val="0"/>
          <w:szCs w:val="24"/>
        </w:rPr>
      </w:pPr>
      <w:r w:rsidRPr="00552D40">
        <w:rPr>
          <w:rFonts w:ascii="Times New Roman" w:eastAsia="標楷體" w:hAnsi="Times New Roman" w:cs="Times New Roman"/>
          <w:b/>
          <w:bCs/>
          <w:color w:val="1F1F1F"/>
          <w:kern w:val="0"/>
          <w:szCs w:val="24"/>
        </w:rPr>
        <w:t>Title of your submission work</w:t>
      </w:r>
      <w:r w:rsidRPr="00552D40">
        <w:rPr>
          <w:rFonts w:ascii="Times New Roman" w:eastAsia="標楷體" w:hAnsi="Times New Roman" w:cs="Times New Roman"/>
          <w:b/>
          <w:bCs/>
          <w:color w:val="1F1F1F"/>
          <w:kern w:val="0"/>
          <w:szCs w:val="24"/>
          <w:bdr w:val="none" w:sz="0" w:space="0" w:color="auto" w:frame="1"/>
        </w:rPr>
        <w:t>：</w:t>
      </w:r>
    </w:p>
    <w:p w14:paraId="3FCA6607" w14:textId="5B31FA1C" w:rsidR="004D47EE" w:rsidRPr="00552D40" w:rsidRDefault="00085B7B" w:rsidP="004D47EE">
      <w:pPr>
        <w:widowControl/>
        <w:spacing w:before="100" w:beforeAutospacing="1"/>
        <w:ind w:left="720"/>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____________________________________________________________________________</w:t>
      </w:r>
    </w:p>
    <w:p w14:paraId="52B8FA3A" w14:textId="7FF28403" w:rsidR="004D47EE" w:rsidRPr="00552D40" w:rsidRDefault="00085B7B" w:rsidP="00085B7B">
      <w:pPr>
        <w:widowControl/>
        <w:numPr>
          <w:ilvl w:val="0"/>
          <w:numId w:val="2"/>
        </w:numPr>
        <w:spacing w:before="100" w:beforeAutospacing="1"/>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Authorship: Please list the co-authors in order of authorship with their names and affiliations. The presenting author must be listed as the first author.</w:t>
      </w:r>
    </w:p>
    <w:p w14:paraId="05E42C87" w14:textId="77777777" w:rsidR="00D92494" w:rsidRDefault="00D92494" w:rsidP="00D92494">
      <w:pPr>
        <w:pStyle w:val="a3"/>
        <w:rPr>
          <w:rFonts w:ascii="Times New Roman" w:eastAsia="標楷體" w:hAnsi="Times New Roman" w:cs="Times New Roman"/>
          <w:color w:val="1F1F1F"/>
          <w:kern w:val="0"/>
          <w:szCs w:val="24"/>
        </w:rPr>
      </w:pPr>
    </w:p>
    <w:p w14:paraId="0BB1E9EE" w14:textId="13D7BB60" w:rsidR="005527D9" w:rsidRDefault="005527D9" w:rsidP="00D92494">
      <w:pPr>
        <w:pStyle w:val="a3"/>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_____________________________________________________________________________</w:t>
      </w:r>
    </w:p>
    <w:p w14:paraId="5A102390" w14:textId="77777777" w:rsidR="005527D9" w:rsidRDefault="005527D9" w:rsidP="00D92494">
      <w:pPr>
        <w:pStyle w:val="a3"/>
        <w:rPr>
          <w:rFonts w:ascii="Times New Roman" w:eastAsia="標楷體" w:hAnsi="Times New Roman" w:cs="Times New Roman"/>
          <w:color w:val="1F1F1F"/>
          <w:kern w:val="0"/>
          <w:szCs w:val="24"/>
        </w:rPr>
      </w:pPr>
    </w:p>
    <w:p w14:paraId="1D886E8A" w14:textId="714E665F" w:rsidR="005527D9" w:rsidRPr="00552D40" w:rsidRDefault="005527D9" w:rsidP="00D92494">
      <w:pPr>
        <w:pStyle w:val="a3"/>
        <w:rPr>
          <w:rFonts w:ascii="Times New Roman" w:eastAsia="標楷體" w:hAnsi="Times New Roman" w:cs="Times New Roman"/>
          <w:color w:val="1F1F1F"/>
          <w:kern w:val="0"/>
          <w:szCs w:val="24"/>
        </w:rPr>
      </w:pPr>
      <w:r>
        <w:rPr>
          <w:rFonts w:ascii="Times New Roman" w:eastAsia="標楷體" w:hAnsi="Times New Roman" w:cs="Times New Roman" w:hint="eastAsia"/>
          <w:color w:val="1F1F1F"/>
          <w:kern w:val="0"/>
          <w:szCs w:val="24"/>
        </w:rPr>
        <w:t>_____________________________________________________________________________</w:t>
      </w:r>
    </w:p>
    <w:p w14:paraId="1A1B83D5" w14:textId="497D9D1E" w:rsidR="00D92494" w:rsidRPr="00552D40" w:rsidRDefault="00085B7B" w:rsidP="00D92494">
      <w:pPr>
        <w:widowControl/>
        <w:numPr>
          <w:ilvl w:val="0"/>
          <w:numId w:val="2"/>
        </w:numPr>
        <w:spacing w:before="100" w:beforeAutospacing="1"/>
        <w:rPr>
          <w:rFonts w:ascii="Times New Roman" w:eastAsia="標楷體" w:hAnsi="Times New Roman" w:cs="Times New Roman"/>
          <w:b/>
          <w:bCs/>
          <w:color w:val="1F1F1F"/>
          <w:kern w:val="0"/>
          <w:szCs w:val="24"/>
        </w:rPr>
      </w:pPr>
      <w:r w:rsidRPr="00552D40">
        <w:rPr>
          <w:rFonts w:ascii="Times New Roman" w:eastAsia="標楷體" w:hAnsi="Times New Roman" w:cs="Times New Roman"/>
          <w:b/>
          <w:bCs/>
          <w:color w:val="1F1F1F"/>
          <w:kern w:val="0"/>
          <w:szCs w:val="24"/>
        </w:rPr>
        <w:t xml:space="preserve">Is this present work </w:t>
      </w:r>
      <w:r w:rsidR="00552D40">
        <w:rPr>
          <w:rFonts w:ascii="Times New Roman" w:eastAsia="標楷體" w:hAnsi="Times New Roman" w:cs="Times New Roman" w:hint="eastAsia"/>
          <w:b/>
          <w:bCs/>
          <w:color w:val="1F1F1F"/>
          <w:kern w:val="0"/>
          <w:szCs w:val="24"/>
        </w:rPr>
        <w:t xml:space="preserve">been </w:t>
      </w:r>
      <w:r w:rsidRPr="00552D40">
        <w:rPr>
          <w:rFonts w:ascii="Times New Roman" w:eastAsia="標楷體" w:hAnsi="Times New Roman" w:cs="Times New Roman"/>
          <w:b/>
          <w:bCs/>
          <w:color w:val="1F1F1F"/>
          <w:kern w:val="0"/>
          <w:szCs w:val="24"/>
        </w:rPr>
        <w:t xml:space="preserve">published in </w:t>
      </w:r>
      <w:r w:rsidR="00552D40">
        <w:rPr>
          <w:rFonts w:ascii="Times New Roman" w:eastAsia="標楷體" w:hAnsi="Times New Roman" w:cs="Times New Roman" w:hint="eastAsia"/>
          <w:b/>
          <w:bCs/>
          <w:color w:val="1F1F1F"/>
          <w:kern w:val="0"/>
          <w:szCs w:val="24"/>
        </w:rPr>
        <w:t xml:space="preserve">any </w:t>
      </w:r>
      <w:r w:rsidRPr="00552D40">
        <w:rPr>
          <w:rFonts w:ascii="Times New Roman" w:eastAsia="標楷體" w:hAnsi="Times New Roman" w:cs="Times New Roman"/>
          <w:b/>
          <w:bCs/>
          <w:color w:val="1F1F1F"/>
          <w:kern w:val="0"/>
          <w:szCs w:val="24"/>
        </w:rPr>
        <w:t xml:space="preserve">peer-review journal? </w:t>
      </w:r>
    </w:p>
    <w:p w14:paraId="57E2F727" w14:textId="6314B52A" w:rsidR="00D92494" w:rsidRPr="00552D40" w:rsidRDefault="00D92494" w:rsidP="00D92494">
      <w:pPr>
        <w:widowControl/>
        <w:ind w:left="360" w:firstLineChars="145" w:firstLine="348"/>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 xml:space="preserve">□ </w:t>
      </w:r>
      <w:r w:rsidR="00085B7B" w:rsidRPr="00552D40">
        <w:rPr>
          <w:rFonts w:ascii="Times New Roman" w:eastAsia="標楷體" w:hAnsi="Times New Roman" w:cs="Times New Roman"/>
          <w:b/>
          <w:bCs/>
          <w:color w:val="1F1F1F"/>
          <w:kern w:val="0"/>
          <w:szCs w:val="24"/>
          <w:bdr w:val="none" w:sz="0" w:space="0" w:color="auto" w:frame="1"/>
        </w:rPr>
        <w:t>Yes</w:t>
      </w:r>
      <w:r w:rsidRPr="00552D40">
        <w:rPr>
          <w:rFonts w:ascii="Times New Roman" w:eastAsia="標楷體" w:hAnsi="Times New Roman" w:cs="Times New Roman"/>
          <w:b/>
          <w:bCs/>
          <w:color w:val="1F1F1F"/>
          <w:kern w:val="0"/>
          <w:szCs w:val="24"/>
          <w:bdr w:val="none" w:sz="0" w:space="0" w:color="auto" w:frame="1"/>
        </w:rPr>
        <w:t>；</w:t>
      </w:r>
      <w:r w:rsidR="00085B7B" w:rsidRPr="00552D40">
        <w:rPr>
          <w:rFonts w:ascii="Times New Roman" w:eastAsia="標楷體" w:hAnsi="Times New Roman" w:cs="Times New Roman"/>
          <w:b/>
          <w:bCs/>
          <w:color w:val="1F1F1F"/>
          <w:kern w:val="0"/>
          <w:szCs w:val="24"/>
          <w:bdr w:val="none" w:sz="0" w:space="0" w:color="auto" w:frame="1"/>
        </w:rPr>
        <w:t xml:space="preserve">Please </w:t>
      </w:r>
      <w:r w:rsidR="00552D40" w:rsidRPr="00552D40">
        <w:rPr>
          <w:rFonts w:ascii="Times New Roman" w:eastAsia="標楷體" w:hAnsi="Times New Roman" w:cs="Times New Roman"/>
          <w:b/>
          <w:bCs/>
          <w:color w:val="1F1F1F"/>
          <w:kern w:val="0"/>
          <w:szCs w:val="24"/>
          <w:bdr w:val="none" w:sz="0" w:space="0" w:color="auto" w:frame="1"/>
        </w:rPr>
        <w:t>disclose</w:t>
      </w:r>
      <w:r w:rsidR="00085B7B" w:rsidRPr="00552D40">
        <w:rPr>
          <w:rFonts w:ascii="Times New Roman" w:eastAsia="標楷體" w:hAnsi="Times New Roman" w:cs="Times New Roman"/>
          <w:b/>
          <w:bCs/>
          <w:color w:val="1F1F1F"/>
          <w:kern w:val="0"/>
          <w:szCs w:val="24"/>
          <w:bdr w:val="none" w:sz="0" w:space="0" w:color="auto" w:frame="1"/>
        </w:rPr>
        <w:t xml:space="preserve"> the publish information</w:t>
      </w:r>
      <w:r w:rsidR="00552D40" w:rsidRPr="00552D40">
        <w:rPr>
          <w:rFonts w:ascii="Times New Roman" w:eastAsia="標楷體" w:hAnsi="Times New Roman" w:cs="Times New Roman"/>
          <w:b/>
          <w:bCs/>
          <w:color w:val="1F1F1F"/>
          <w:kern w:val="0"/>
          <w:szCs w:val="24"/>
          <w:bdr w:val="none" w:sz="0" w:space="0" w:color="auto" w:frame="1"/>
        </w:rPr>
        <w:t>, including journal, year, volume, page, paper title and authors.</w:t>
      </w:r>
      <w:r w:rsidR="00085B7B" w:rsidRPr="00552D40">
        <w:rPr>
          <w:rFonts w:ascii="Times New Roman" w:eastAsia="標楷體" w:hAnsi="Times New Roman" w:cs="Times New Roman"/>
          <w:b/>
          <w:bCs/>
          <w:color w:val="1F1F1F"/>
          <w:kern w:val="0"/>
          <w:szCs w:val="24"/>
          <w:bdr w:val="none" w:sz="0" w:space="0" w:color="auto" w:frame="1"/>
        </w:rPr>
        <w:t xml:space="preserve"> </w:t>
      </w:r>
    </w:p>
    <w:p w14:paraId="5D0C1DE1" w14:textId="77777777" w:rsidR="00552D40" w:rsidRPr="00552D40" w:rsidRDefault="00552D40" w:rsidP="00D92494">
      <w:pPr>
        <w:widowControl/>
        <w:ind w:left="360" w:firstLineChars="145" w:firstLine="348"/>
        <w:rPr>
          <w:rFonts w:ascii="Times New Roman" w:eastAsia="標楷體" w:hAnsi="Times New Roman" w:cs="Times New Roman"/>
          <w:b/>
          <w:bCs/>
          <w:color w:val="1F1F1F"/>
          <w:kern w:val="0"/>
          <w:szCs w:val="24"/>
          <w:bdr w:val="none" w:sz="0" w:space="0" w:color="auto" w:frame="1"/>
        </w:rPr>
      </w:pPr>
    </w:p>
    <w:p w14:paraId="6B9F19A3" w14:textId="1DEA0040" w:rsidR="00552D40" w:rsidRPr="00552D40" w:rsidRDefault="00552D40" w:rsidP="00D92494">
      <w:pPr>
        <w:widowControl/>
        <w:ind w:left="360" w:firstLineChars="145" w:firstLine="348"/>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____________________________________________________________________________</w:t>
      </w:r>
    </w:p>
    <w:p w14:paraId="154E6CB7" w14:textId="77777777" w:rsidR="00552D40" w:rsidRPr="00552D40" w:rsidRDefault="00552D40" w:rsidP="00D92494">
      <w:pPr>
        <w:widowControl/>
        <w:ind w:left="360" w:firstLineChars="145" w:firstLine="348"/>
        <w:rPr>
          <w:rFonts w:ascii="Times New Roman" w:eastAsia="標楷體" w:hAnsi="Times New Roman" w:cs="Times New Roman"/>
          <w:color w:val="1F1F1F"/>
          <w:kern w:val="0"/>
          <w:szCs w:val="24"/>
        </w:rPr>
      </w:pPr>
    </w:p>
    <w:p w14:paraId="0731D4EF" w14:textId="351846FB" w:rsidR="00552D40" w:rsidRPr="00552D40" w:rsidRDefault="00552D40" w:rsidP="00D92494">
      <w:pPr>
        <w:widowControl/>
        <w:ind w:left="360" w:firstLineChars="145" w:firstLine="348"/>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t>____________________________________________________________________________</w:t>
      </w:r>
    </w:p>
    <w:p w14:paraId="6595D80A" w14:textId="108D3ECB" w:rsidR="00D92494" w:rsidRPr="00552D40" w:rsidRDefault="00D92494" w:rsidP="00D92494">
      <w:pPr>
        <w:widowControl/>
        <w:ind w:left="360" w:firstLineChars="145" w:firstLine="348"/>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 xml:space="preserve">□ </w:t>
      </w:r>
      <w:r w:rsidR="00552D40" w:rsidRPr="00552D40">
        <w:rPr>
          <w:rFonts w:ascii="Times New Roman" w:eastAsia="標楷體" w:hAnsi="Times New Roman" w:cs="Times New Roman"/>
          <w:b/>
          <w:bCs/>
          <w:color w:val="1F1F1F"/>
          <w:kern w:val="0"/>
          <w:szCs w:val="24"/>
          <w:bdr w:val="none" w:sz="0" w:space="0" w:color="auto" w:frame="1"/>
        </w:rPr>
        <w:t xml:space="preserve">No, the present work is not yet published. </w:t>
      </w:r>
    </w:p>
    <w:p w14:paraId="2E0B0B4B" w14:textId="3C45A96A" w:rsidR="004D47EE" w:rsidRPr="00552D40" w:rsidRDefault="00552D40" w:rsidP="004D47EE">
      <w:pPr>
        <w:widowControl/>
        <w:numPr>
          <w:ilvl w:val="0"/>
          <w:numId w:val="2"/>
        </w:numPr>
        <w:spacing w:before="100" w:beforeAutospacing="1"/>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 xml:space="preserve">Keywords </w:t>
      </w:r>
      <w:r w:rsidR="00D92494" w:rsidRPr="00552D40">
        <w:rPr>
          <w:rFonts w:ascii="Times New Roman" w:eastAsia="標楷體" w:hAnsi="Times New Roman" w:cs="Times New Roman"/>
          <w:b/>
          <w:bCs/>
          <w:color w:val="1F1F1F"/>
          <w:kern w:val="0"/>
          <w:szCs w:val="24"/>
          <w:bdr w:val="none" w:sz="0" w:space="0" w:color="auto" w:frame="1"/>
        </w:rPr>
        <w:t>(</w:t>
      </w:r>
      <w:r w:rsidR="004D47EE" w:rsidRPr="00552D40">
        <w:rPr>
          <w:rFonts w:ascii="Times New Roman" w:eastAsia="標楷體" w:hAnsi="Times New Roman" w:cs="Times New Roman"/>
          <w:b/>
          <w:bCs/>
          <w:color w:val="1F1F1F"/>
          <w:kern w:val="0"/>
          <w:szCs w:val="24"/>
          <w:bdr w:val="none" w:sz="0" w:space="0" w:color="auto" w:frame="1"/>
        </w:rPr>
        <w:t>3–5</w:t>
      </w:r>
      <w:r w:rsidR="00D92494" w:rsidRPr="00552D40">
        <w:rPr>
          <w:rFonts w:ascii="Times New Roman" w:eastAsia="標楷體" w:hAnsi="Times New Roman" w:cs="Times New Roman"/>
          <w:b/>
          <w:bCs/>
          <w:color w:val="1F1F1F"/>
          <w:kern w:val="0"/>
          <w:szCs w:val="24"/>
          <w:bdr w:val="none" w:sz="0" w:space="0" w:color="auto" w:frame="1"/>
        </w:rPr>
        <w:t>)</w:t>
      </w:r>
      <w:r w:rsidR="004D47EE" w:rsidRPr="00552D40">
        <w:rPr>
          <w:rFonts w:ascii="Times New Roman" w:eastAsia="標楷體" w:hAnsi="Times New Roman" w:cs="Times New Roman"/>
          <w:b/>
          <w:bCs/>
          <w:color w:val="1F1F1F"/>
          <w:kern w:val="0"/>
          <w:szCs w:val="24"/>
          <w:bdr w:val="none" w:sz="0" w:space="0" w:color="auto" w:frame="1"/>
        </w:rPr>
        <w:t>：</w:t>
      </w:r>
      <w:r w:rsidR="004D47EE" w:rsidRPr="00552D40">
        <w:rPr>
          <w:rFonts w:ascii="Times New Roman" w:eastAsia="標楷體" w:hAnsi="Times New Roman" w:cs="Times New Roman"/>
          <w:color w:val="1F1F1F"/>
          <w:kern w:val="0"/>
          <w:szCs w:val="24"/>
        </w:rPr>
        <w:t xml:space="preserve"> </w:t>
      </w:r>
    </w:p>
    <w:p w14:paraId="78BD0154" w14:textId="77777777" w:rsidR="004D47EE" w:rsidRPr="00552D40" w:rsidRDefault="004D47EE" w:rsidP="004D47EE">
      <w:pPr>
        <w:widowControl/>
        <w:spacing w:before="100" w:beforeAutospacing="1"/>
        <w:ind w:left="720"/>
        <w:rPr>
          <w:rFonts w:ascii="Times New Roman" w:eastAsia="標楷體" w:hAnsi="Times New Roman" w:cs="Times New Roman"/>
          <w:color w:val="1F1F1F"/>
          <w:kern w:val="0"/>
          <w:szCs w:val="24"/>
        </w:rPr>
      </w:pPr>
    </w:p>
    <w:p w14:paraId="05E8DF7E" w14:textId="1119ED06" w:rsidR="004D47EE" w:rsidRPr="00552D40" w:rsidRDefault="00552D40" w:rsidP="004D47EE">
      <w:pPr>
        <w:widowControl/>
        <w:numPr>
          <w:ilvl w:val="0"/>
          <w:numId w:val="2"/>
        </w:numPr>
        <w:spacing w:before="100" w:beforeAutospacing="1"/>
        <w:rPr>
          <w:rFonts w:ascii="Times New Roman" w:eastAsia="標楷體" w:hAnsi="Times New Roman" w:cs="Times New Roman"/>
          <w:color w:val="1F1F1F"/>
          <w:kern w:val="0"/>
          <w:szCs w:val="24"/>
        </w:rPr>
      </w:pPr>
      <w:r w:rsidRPr="003658FD">
        <w:rPr>
          <w:rFonts w:ascii="Times New Roman" w:eastAsia="標楷體" w:hAnsi="Times New Roman" w:cs="Times New Roman"/>
          <w:b/>
          <w:bCs/>
          <w:color w:val="1F1F1F"/>
          <w:kern w:val="0"/>
          <w:szCs w:val="24"/>
          <w:bdr w:val="none" w:sz="0" w:space="0" w:color="auto" w:frame="1"/>
        </w:rPr>
        <w:t>Abstract</w:t>
      </w:r>
      <w:del w:id="30" w:author="吳怡" w:date="2026-09-29T22:32:00Z" w16du:dateUtc="2026-09-29T14:32:00Z">
        <w:r w:rsidRPr="003658FD" w:rsidDel="003658FD">
          <w:rPr>
            <w:rFonts w:ascii="Times New Roman" w:eastAsia="標楷體" w:hAnsi="Times New Roman" w:cs="Times New Roman"/>
            <w:b/>
            <w:bCs/>
            <w:color w:val="1F1F1F"/>
            <w:kern w:val="0"/>
            <w:szCs w:val="24"/>
            <w:bdr w:val="none" w:sz="0" w:space="0" w:color="auto" w:frame="1"/>
          </w:rPr>
          <w:delText xml:space="preserve"> </w:delText>
        </w:r>
      </w:del>
      <w:ins w:id="31" w:author="吳怡" w:date="2026-09-29T22:32:00Z" w16du:dateUtc="2026-09-29T14:32:00Z">
        <w:r w:rsidR="003658FD">
          <w:rPr>
            <w:rFonts w:ascii="Times New Roman" w:eastAsia="標楷體" w:hAnsi="Times New Roman" w:cs="Times New Roman" w:hint="eastAsia"/>
            <w:b/>
            <w:bCs/>
            <w:color w:val="1F1F1F"/>
            <w:kern w:val="0"/>
            <w:szCs w:val="24"/>
            <w:bdr w:val="none" w:sz="0" w:space="0" w:color="auto" w:frame="1"/>
          </w:rPr>
          <w:t>(</w:t>
        </w:r>
        <w:r w:rsidR="003658FD" w:rsidRPr="00954B8C">
          <w:rPr>
            <w:rFonts w:ascii="Times New Roman" w:eastAsia="標楷體" w:hAnsi="Times New Roman" w:cs="Times New Roman"/>
            <w:b/>
            <w:bCs/>
            <w:color w:val="1F1F1F"/>
            <w:kern w:val="0"/>
            <w:szCs w:val="24"/>
            <w:bdr w:val="none" w:sz="0" w:space="0" w:color="auto" w:frame="1"/>
          </w:rPr>
          <w:t>Abstracts are limited to 500 words and must include the following sections: Background/Objective, Methods, Results, and Conclusion</w:t>
        </w:r>
        <w:r w:rsidR="003658FD">
          <w:rPr>
            <w:rFonts w:ascii="Times New Roman" w:eastAsia="標楷體" w:hAnsi="Times New Roman" w:cs="Times New Roman" w:hint="eastAsia"/>
            <w:b/>
            <w:bCs/>
            <w:color w:val="1F1F1F"/>
            <w:kern w:val="0"/>
            <w:szCs w:val="24"/>
            <w:bdr w:val="none" w:sz="0" w:space="0" w:color="auto" w:frame="1"/>
          </w:rPr>
          <w:t>.)</w:t>
        </w:r>
        <w:r w:rsidR="003658FD" w:rsidDel="003658FD">
          <w:rPr>
            <w:rFonts w:ascii="Times New Roman" w:eastAsia="標楷體" w:hAnsi="Times New Roman" w:cs="Times New Roman" w:hint="eastAsia"/>
            <w:b/>
            <w:bCs/>
            <w:color w:val="1F1F1F"/>
            <w:kern w:val="0"/>
            <w:szCs w:val="24"/>
            <w:bdr w:val="none" w:sz="0" w:space="0" w:color="auto" w:frame="1"/>
          </w:rPr>
          <w:t xml:space="preserve"> </w:t>
        </w:r>
      </w:ins>
      <w:r w:rsidR="004D47EE" w:rsidRPr="00552D40">
        <w:rPr>
          <w:rFonts w:ascii="Times New Roman" w:eastAsia="標楷體" w:hAnsi="Times New Roman" w:cs="Times New Roman"/>
          <w:b/>
          <w:bCs/>
          <w:color w:val="1F1F1F"/>
          <w:kern w:val="0"/>
          <w:szCs w:val="24"/>
          <w:bdr w:val="none" w:sz="0" w:space="0" w:color="auto" w:frame="1"/>
        </w:rPr>
        <w:t>：</w:t>
      </w:r>
    </w:p>
    <w:p w14:paraId="66939156" w14:textId="6D414822" w:rsidR="004D47EE" w:rsidRDefault="004D47EE" w:rsidP="00D92494">
      <w:pPr>
        <w:widowControl/>
        <w:spacing w:before="100" w:beforeAutospacing="1"/>
        <w:ind w:left="720"/>
        <w:rPr>
          <w:rFonts w:ascii="Times New Roman" w:eastAsia="標楷體" w:hAnsi="Times New Roman" w:cs="Times New Roman"/>
          <w:color w:val="1F1F1F"/>
          <w:kern w:val="0"/>
          <w:szCs w:val="24"/>
        </w:rPr>
      </w:pPr>
      <w:r w:rsidRPr="00552D40">
        <w:rPr>
          <w:rFonts w:ascii="Times New Roman" w:eastAsia="標楷體" w:hAnsi="Times New Roman" w:cs="Times New Roman"/>
          <w:color w:val="1F1F1F"/>
          <w:kern w:val="0"/>
          <w:szCs w:val="24"/>
        </w:rPr>
        <w:br/>
      </w:r>
    </w:p>
    <w:p w14:paraId="4E17DC61" w14:textId="77777777" w:rsidR="005527D9" w:rsidRDefault="005527D9" w:rsidP="00D92494">
      <w:pPr>
        <w:widowControl/>
        <w:spacing w:before="100" w:beforeAutospacing="1"/>
        <w:ind w:left="720"/>
        <w:rPr>
          <w:rFonts w:ascii="Times New Roman" w:eastAsia="標楷體" w:hAnsi="Times New Roman" w:cs="Times New Roman"/>
          <w:color w:val="1F1F1F"/>
          <w:kern w:val="0"/>
          <w:szCs w:val="24"/>
        </w:rPr>
      </w:pPr>
    </w:p>
    <w:p w14:paraId="1812F5F9" w14:textId="77777777" w:rsidR="005527D9" w:rsidRDefault="005527D9" w:rsidP="00D92494">
      <w:pPr>
        <w:widowControl/>
        <w:spacing w:before="100" w:beforeAutospacing="1"/>
        <w:ind w:left="720"/>
        <w:rPr>
          <w:rFonts w:ascii="Times New Roman" w:eastAsia="標楷體" w:hAnsi="Times New Roman" w:cs="Times New Roman"/>
          <w:color w:val="1F1F1F"/>
          <w:kern w:val="0"/>
          <w:szCs w:val="24"/>
        </w:rPr>
      </w:pPr>
    </w:p>
    <w:p w14:paraId="1BCA3CE4" w14:textId="77777777" w:rsidR="005527D9" w:rsidRDefault="005527D9" w:rsidP="00D92494">
      <w:pPr>
        <w:widowControl/>
        <w:spacing w:before="100" w:beforeAutospacing="1"/>
        <w:ind w:left="720"/>
        <w:rPr>
          <w:rFonts w:ascii="Times New Roman" w:eastAsia="標楷體" w:hAnsi="Times New Roman" w:cs="Times New Roman"/>
          <w:color w:val="1F1F1F"/>
          <w:kern w:val="0"/>
          <w:szCs w:val="24"/>
        </w:rPr>
      </w:pPr>
    </w:p>
    <w:p w14:paraId="50E160BA" w14:textId="1AC70849" w:rsidR="002F71A0" w:rsidDel="003658FD" w:rsidRDefault="002F71A0" w:rsidP="00552D40">
      <w:pPr>
        <w:pStyle w:val="a3"/>
        <w:widowControl/>
        <w:numPr>
          <w:ilvl w:val="0"/>
          <w:numId w:val="4"/>
        </w:numPr>
        <w:ind w:leftChars="0"/>
        <w:rPr>
          <w:del w:id="32" w:author="吳怡" w:date="2026-09-29T22:32:00Z" w16du:dateUtc="2026-09-29T14:32:00Z"/>
          <w:rFonts w:ascii="Times New Roman" w:eastAsia="標楷體" w:hAnsi="Times New Roman" w:cs="Times New Roman"/>
          <w:b/>
          <w:bCs/>
          <w:color w:val="1F1F1F"/>
          <w:kern w:val="0"/>
          <w:szCs w:val="24"/>
          <w:bdr w:val="none" w:sz="0" w:space="0" w:color="auto" w:frame="1"/>
        </w:rPr>
      </w:pPr>
      <w:del w:id="33"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Manuscript &amp; Abstract Structural Guidelines</w:delText>
        </w:r>
      </w:del>
    </w:p>
    <w:p w14:paraId="30FAFF3E" w14:textId="6481A34C" w:rsidR="002F71A0" w:rsidRPr="002F71A0" w:rsidDel="003658FD" w:rsidRDefault="002F71A0" w:rsidP="002F71A0">
      <w:pPr>
        <w:pStyle w:val="a3"/>
        <w:widowControl/>
        <w:rPr>
          <w:del w:id="34" w:author="吳怡" w:date="2026-09-29T22:32:00Z" w16du:dateUtc="2026-09-29T14:32:00Z"/>
          <w:rFonts w:ascii="Times New Roman" w:eastAsia="標楷體" w:hAnsi="Times New Roman" w:cs="Times New Roman"/>
          <w:b/>
          <w:bCs/>
          <w:color w:val="1F1F1F"/>
          <w:kern w:val="0"/>
          <w:szCs w:val="24"/>
          <w:bdr w:val="none" w:sz="0" w:space="0" w:color="auto" w:frame="1"/>
        </w:rPr>
      </w:pPr>
      <w:del w:id="35"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 xml:space="preserve">Submissions must follow the structural specifications corresponding to their category: </w:delText>
        </w:r>
      </w:del>
    </w:p>
    <w:p w14:paraId="40854470" w14:textId="732B28EF" w:rsidR="002F71A0" w:rsidRPr="002F71A0" w:rsidDel="003658FD" w:rsidRDefault="002F71A0" w:rsidP="002F71A0">
      <w:pPr>
        <w:pStyle w:val="a3"/>
        <w:widowControl/>
        <w:numPr>
          <w:ilvl w:val="0"/>
          <w:numId w:val="6"/>
        </w:numPr>
        <w:ind w:leftChars="0"/>
        <w:rPr>
          <w:del w:id="36" w:author="吳怡" w:date="2026-09-29T22:32:00Z" w16du:dateUtc="2026-09-29T14:32:00Z"/>
          <w:rFonts w:ascii="Times New Roman" w:eastAsia="標楷體" w:hAnsi="Times New Roman" w:cs="Times New Roman"/>
          <w:b/>
          <w:bCs/>
          <w:color w:val="1F1F1F"/>
          <w:kern w:val="0"/>
          <w:szCs w:val="24"/>
          <w:bdr w:val="none" w:sz="0" w:space="0" w:color="auto" w:frame="1"/>
        </w:rPr>
      </w:pPr>
      <w:del w:id="37"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Original Research Articles:</w:delText>
        </w:r>
        <w:r w:rsidDel="003658FD">
          <w:rPr>
            <w:rFonts w:ascii="Times New Roman" w:eastAsia="標楷體" w:hAnsi="Times New Roman" w:cs="Times New Roman" w:hint="eastAsia"/>
            <w:b/>
            <w:bCs/>
            <w:color w:val="1F1F1F"/>
            <w:kern w:val="0"/>
            <w:szCs w:val="24"/>
            <w:bdr w:val="none" w:sz="0" w:space="0" w:color="auto" w:frame="1"/>
          </w:rPr>
          <w:delText xml:space="preserve"> </w:delText>
        </w:r>
        <w:r w:rsidRPr="002F71A0" w:rsidDel="003658FD">
          <w:rPr>
            <w:rFonts w:ascii="Times New Roman" w:eastAsia="標楷體" w:hAnsi="Times New Roman" w:cs="Times New Roman"/>
            <w:color w:val="1F1F1F"/>
            <w:kern w:val="0"/>
            <w:szCs w:val="24"/>
            <w:bdr w:val="none" w:sz="0" w:space="0" w:color="auto" w:frame="1"/>
          </w:rPr>
          <w:delText>Abstract and text should be structured into four sections: Purpose, Methods, Results, and Discussion / Conclusion.</w:delText>
        </w:r>
        <w:r w:rsidRPr="002F71A0" w:rsidDel="003658FD">
          <w:rPr>
            <w:rFonts w:ascii="Times New Roman" w:eastAsia="標楷體" w:hAnsi="Times New Roman" w:cs="Times New Roman"/>
            <w:b/>
            <w:bCs/>
            <w:color w:val="1F1F1F"/>
            <w:kern w:val="0"/>
            <w:szCs w:val="24"/>
            <w:bdr w:val="none" w:sz="0" w:space="0" w:color="auto" w:frame="1"/>
          </w:rPr>
          <w:delText xml:space="preserve"> </w:delText>
        </w:r>
      </w:del>
    </w:p>
    <w:p w14:paraId="1D90B300" w14:textId="692AF53E" w:rsidR="002F71A0" w:rsidDel="003658FD" w:rsidRDefault="002F71A0" w:rsidP="002F71A0">
      <w:pPr>
        <w:pStyle w:val="a3"/>
        <w:widowControl/>
        <w:numPr>
          <w:ilvl w:val="0"/>
          <w:numId w:val="6"/>
        </w:numPr>
        <w:ind w:leftChars="0"/>
        <w:rPr>
          <w:del w:id="38" w:author="吳怡" w:date="2026-09-29T22:32:00Z" w16du:dateUtc="2026-09-29T14:32:00Z"/>
          <w:rFonts w:ascii="Times New Roman" w:eastAsia="標楷體" w:hAnsi="Times New Roman" w:cs="Times New Roman"/>
          <w:b/>
          <w:bCs/>
          <w:color w:val="1F1F1F"/>
          <w:kern w:val="0"/>
          <w:szCs w:val="24"/>
          <w:bdr w:val="none" w:sz="0" w:space="0" w:color="auto" w:frame="1"/>
        </w:rPr>
      </w:pPr>
      <w:del w:id="39"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Case Reports:</w:delText>
        </w:r>
        <w:r w:rsidRPr="002F71A0" w:rsidDel="003658FD">
          <w:rPr>
            <w:rFonts w:ascii="Times New Roman" w:eastAsia="標楷體" w:hAnsi="Times New Roman" w:cs="Times New Roman" w:hint="eastAsia"/>
            <w:color w:val="1F1F1F"/>
            <w:kern w:val="0"/>
            <w:szCs w:val="24"/>
            <w:bdr w:val="none" w:sz="0" w:space="0" w:color="auto" w:frame="1"/>
          </w:rPr>
          <w:delText xml:space="preserve"> </w:delText>
        </w:r>
        <w:r w:rsidRPr="002F71A0" w:rsidDel="003658FD">
          <w:rPr>
            <w:rFonts w:ascii="Times New Roman" w:eastAsia="標楷體" w:hAnsi="Times New Roman" w:cs="Times New Roman"/>
            <w:color w:val="1F1F1F"/>
            <w:kern w:val="0"/>
            <w:szCs w:val="24"/>
            <w:bdr w:val="none" w:sz="0" w:space="0" w:color="auto" w:frame="1"/>
          </w:rPr>
          <w:delText>Abstract must be structured into three mandatory sections: Purpose, Case Report, and Conclusion.</w:delText>
        </w:r>
        <w:r w:rsidRPr="002F71A0" w:rsidDel="003658FD">
          <w:rPr>
            <w:rFonts w:ascii="Times New Roman" w:eastAsia="標楷體" w:hAnsi="Times New Roman" w:cs="Times New Roman"/>
            <w:b/>
            <w:bCs/>
            <w:color w:val="1F1F1F"/>
            <w:kern w:val="0"/>
            <w:szCs w:val="24"/>
            <w:bdr w:val="none" w:sz="0" w:space="0" w:color="auto" w:frame="1"/>
          </w:rPr>
          <w:delText xml:space="preserve"> </w:delText>
        </w:r>
      </w:del>
    </w:p>
    <w:p w14:paraId="225C2BC1" w14:textId="373494C2" w:rsidR="002F71A0" w:rsidRPr="002F71A0" w:rsidDel="003658FD" w:rsidRDefault="002F71A0" w:rsidP="002F71A0">
      <w:pPr>
        <w:pStyle w:val="a3"/>
        <w:widowControl/>
        <w:numPr>
          <w:ilvl w:val="0"/>
          <w:numId w:val="6"/>
        </w:numPr>
        <w:ind w:leftChars="0"/>
        <w:rPr>
          <w:del w:id="40" w:author="吳怡" w:date="2026-09-29T22:32:00Z" w16du:dateUtc="2026-09-29T14:32:00Z"/>
          <w:rFonts w:ascii="Times New Roman" w:eastAsia="標楷體" w:hAnsi="Times New Roman" w:cs="Times New Roman"/>
          <w:b/>
          <w:bCs/>
          <w:color w:val="1F1F1F"/>
          <w:kern w:val="0"/>
          <w:szCs w:val="24"/>
          <w:bdr w:val="none" w:sz="0" w:space="0" w:color="auto" w:frame="1"/>
        </w:rPr>
      </w:pPr>
      <w:del w:id="41"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Clinical Pictures:</w:delText>
        </w:r>
        <w:r w:rsidDel="003658FD">
          <w:rPr>
            <w:rFonts w:ascii="Times New Roman" w:eastAsia="標楷體" w:hAnsi="Times New Roman" w:cs="Times New Roman" w:hint="eastAsia"/>
            <w:b/>
            <w:bCs/>
            <w:color w:val="1F1F1F"/>
            <w:kern w:val="0"/>
            <w:szCs w:val="24"/>
            <w:bdr w:val="none" w:sz="0" w:space="0" w:color="auto" w:frame="1"/>
          </w:rPr>
          <w:delText xml:space="preserve"> </w:delText>
        </w:r>
        <w:r w:rsidRPr="002F71A0" w:rsidDel="003658FD">
          <w:rPr>
            <w:rFonts w:ascii="Times New Roman" w:eastAsia="標楷體" w:hAnsi="Times New Roman" w:cs="Times New Roman"/>
            <w:color w:val="1F1F1F"/>
            <w:kern w:val="0"/>
            <w:szCs w:val="24"/>
            <w:bdr w:val="none" w:sz="0" w:space="0" w:color="auto" w:frame="1"/>
          </w:rPr>
          <w:delText>Clear, high-quality, and academically valuable clinical images are welcome, accompanied by a descriptive explanatory paragraph of up to 300 words.</w:delText>
        </w:r>
      </w:del>
    </w:p>
    <w:p w14:paraId="06D8CE6A" w14:textId="773BB183" w:rsidR="002F71A0" w:rsidDel="003658FD" w:rsidRDefault="002F71A0" w:rsidP="002F71A0">
      <w:pPr>
        <w:pStyle w:val="a3"/>
        <w:widowControl/>
        <w:ind w:leftChars="0" w:left="504"/>
        <w:rPr>
          <w:del w:id="42" w:author="吳怡" w:date="2026-09-29T22:32:00Z" w16du:dateUtc="2026-09-29T14:32:00Z"/>
          <w:rFonts w:ascii="Times New Roman" w:eastAsia="標楷體" w:hAnsi="Times New Roman" w:cs="Times New Roman"/>
          <w:b/>
          <w:bCs/>
          <w:color w:val="1F1F1F"/>
          <w:kern w:val="0"/>
          <w:szCs w:val="24"/>
          <w:bdr w:val="none" w:sz="0" w:space="0" w:color="auto" w:frame="1"/>
        </w:rPr>
      </w:pPr>
    </w:p>
    <w:p w14:paraId="539D9C14" w14:textId="0AB367E0" w:rsidR="002F71A0" w:rsidDel="003658FD" w:rsidRDefault="002F71A0" w:rsidP="00552D40">
      <w:pPr>
        <w:pStyle w:val="a3"/>
        <w:widowControl/>
        <w:numPr>
          <w:ilvl w:val="0"/>
          <w:numId w:val="4"/>
        </w:numPr>
        <w:ind w:leftChars="0"/>
        <w:rPr>
          <w:del w:id="43" w:author="吳怡" w:date="2026-09-29T22:32:00Z" w16du:dateUtc="2026-09-29T14:32:00Z"/>
          <w:rFonts w:ascii="Times New Roman" w:eastAsia="標楷體" w:hAnsi="Times New Roman" w:cs="Times New Roman"/>
          <w:b/>
          <w:bCs/>
          <w:color w:val="1F1F1F"/>
          <w:kern w:val="0"/>
          <w:szCs w:val="24"/>
          <w:bdr w:val="none" w:sz="0" w:space="0" w:color="auto" w:frame="1"/>
        </w:rPr>
      </w:pPr>
      <w:del w:id="44"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Ethics &amp; Patient Informed Consent Requirements</w:delText>
        </w:r>
      </w:del>
    </w:p>
    <w:p w14:paraId="00F7B408" w14:textId="0D3A2184" w:rsidR="002F71A0" w:rsidRPr="002F71A0" w:rsidDel="003658FD" w:rsidRDefault="002F71A0" w:rsidP="002F71A0">
      <w:pPr>
        <w:pStyle w:val="a3"/>
        <w:widowControl/>
        <w:numPr>
          <w:ilvl w:val="0"/>
          <w:numId w:val="7"/>
        </w:numPr>
        <w:ind w:leftChars="0"/>
        <w:rPr>
          <w:del w:id="45" w:author="吳怡" w:date="2026-09-29T22:32:00Z" w16du:dateUtc="2026-09-29T14:32:00Z"/>
          <w:rFonts w:ascii="Times New Roman" w:eastAsia="標楷體" w:hAnsi="Times New Roman" w:cs="Times New Roman"/>
          <w:b/>
          <w:bCs/>
          <w:color w:val="1F1F1F"/>
          <w:kern w:val="0"/>
          <w:szCs w:val="24"/>
          <w:bdr w:val="none" w:sz="0" w:space="0" w:color="auto" w:frame="1"/>
        </w:rPr>
      </w:pPr>
      <w:del w:id="46" w:author="吳怡" w:date="2026-09-29T22:32:00Z" w16du:dateUtc="2026-09-29T14:32:00Z">
        <w:r w:rsidRPr="002F71A0" w:rsidDel="003658FD">
          <w:rPr>
            <w:rFonts w:ascii="Times New Roman" w:eastAsia="標楷體" w:hAnsi="Times New Roman" w:cs="Times New Roman"/>
            <w:b/>
            <w:bCs/>
            <w:color w:val="1F1F1F"/>
            <w:kern w:val="0"/>
            <w:szCs w:val="24"/>
            <w:bdr w:val="none" w:sz="0" w:space="0" w:color="auto" w:frame="1"/>
          </w:rPr>
          <w:delText>Patient Informed Consent:</w:delText>
        </w:r>
      </w:del>
    </w:p>
    <w:p w14:paraId="33AD10F0" w14:textId="348BC15E" w:rsidR="002F71A0" w:rsidDel="003658FD" w:rsidRDefault="002F71A0" w:rsidP="002F71A0">
      <w:pPr>
        <w:pStyle w:val="a3"/>
        <w:widowControl/>
        <w:ind w:leftChars="0" w:left="504"/>
        <w:rPr>
          <w:del w:id="47" w:author="吳怡" w:date="2026-09-29T22:32:00Z" w16du:dateUtc="2026-09-29T14:32:00Z"/>
          <w:rFonts w:ascii="Times New Roman" w:eastAsia="標楷體" w:hAnsi="Times New Roman" w:cs="Times New Roman"/>
          <w:color w:val="1F1F1F"/>
          <w:kern w:val="0"/>
          <w:szCs w:val="24"/>
          <w:bdr w:val="none" w:sz="0" w:space="0" w:color="auto" w:frame="1"/>
        </w:rPr>
      </w:pPr>
      <w:del w:id="48" w:author="吳怡" w:date="2026-09-29T22:32:00Z" w16du:dateUtc="2026-09-29T14:32:00Z">
        <w:r w:rsidRPr="002F71A0" w:rsidDel="003658FD">
          <w:rPr>
            <w:rFonts w:ascii="Times New Roman" w:eastAsia="標楷體" w:hAnsi="Times New Roman" w:cs="Times New Roman"/>
            <w:color w:val="1F1F1F"/>
            <w:kern w:val="0"/>
            <w:szCs w:val="24"/>
            <w:bdr w:val="none" w:sz="0" w:space="0" w:color="auto" w:frame="1"/>
          </w:rPr>
          <w:delText>For any submission involving Case Reports or Clinical Pictures, written informed consent for publication (in both print and electronic formats) must be obtained from the patient. If the patient is unable to provide consent, written consent must be obtained from their legally authorized representative or next of kin.</w:delText>
        </w:r>
      </w:del>
    </w:p>
    <w:p w14:paraId="5F9D55CA" w14:textId="77777777" w:rsidR="002F71A0" w:rsidRPr="002F71A0" w:rsidRDefault="002F71A0" w:rsidP="002F71A0">
      <w:pPr>
        <w:pStyle w:val="a3"/>
        <w:widowControl/>
        <w:ind w:leftChars="0" w:left="504"/>
        <w:rPr>
          <w:rFonts w:ascii="Times New Roman" w:eastAsia="標楷體" w:hAnsi="Times New Roman" w:cs="Times New Roman"/>
          <w:color w:val="1F1F1F"/>
          <w:kern w:val="0"/>
          <w:szCs w:val="24"/>
          <w:bdr w:val="none" w:sz="0" w:space="0" w:color="auto" w:frame="1"/>
        </w:rPr>
      </w:pPr>
    </w:p>
    <w:p w14:paraId="45F71BCB" w14:textId="309B5F23" w:rsidR="00552D40" w:rsidRPr="00552D40" w:rsidRDefault="00552D40" w:rsidP="00552D40">
      <w:pPr>
        <w:pStyle w:val="a3"/>
        <w:widowControl/>
        <w:numPr>
          <w:ilvl w:val="0"/>
          <w:numId w:val="4"/>
        </w:numPr>
        <w:ind w:leftChars="0"/>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Submission Declaration and Consent:</w:t>
      </w:r>
    </w:p>
    <w:p w14:paraId="04998ECB" w14:textId="7C014713" w:rsidR="00552D40" w:rsidRPr="00AE4FC0" w:rsidRDefault="00552D40" w:rsidP="00AE4FC0">
      <w:pPr>
        <w:pStyle w:val="a3"/>
        <w:widowControl/>
        <w:ind w:leftChars="0" w:left="504"/>
        <w:rPr>
          <w:rFonts w:ascii="Times New Roman" w:eastAsia="標楷體" w:hAnsi="Times New Roman" w:cs="Times New Roman"/>
          <w:b/>
          <w:bCs/>
          <w:color w:val="1F1F1F"/>
          <w:kern w:val="0"/>
          <w:szCs w:val="24"/>
          <w:bdr w:val="none" w:sz="0" w:space="0" w:color="auto" w:frame="1"/>
        </w:rPr>
      </w:pPr>
      <w:r w:rsidRPr="00552D40">
        <w:rPr>
          <w:rFonts w:ascii="Times New Roman" w:eastAsia="標楷體" w:hAnsi="Times New Roman" w:cs="Times New Roman"/>
          <w:b/>
          <w:bCs/>
          <w:color w:val="1F1F1F"/>
          <w:kern w:val="0"/>
          <w:szCs w:val="24"/>
          <w:bdr w:val="none" w:sz="0" w:space="0" w:color="auto" w:frame="1"/>
        </w:rPr>
        <w:t>I guarantee that all the information provided above and the content of the submission are true and accurate, and do not infringe upon the intellectual property rights of any third party. I agree that the organizing committee may include this abstract and presentation materials in the conference program/handbook and related academic promotional platforms.</w:t>
      </w:r>
    </w:p>
    <w:p w14:paraId="0062AB9A" w14:textId="77777777" w:rsidR="00552D40" w:rsidRPr="00552D40" w:rsidRDefault="00552D40" w:rsidP="00552D40">
      <w:pPr>
        <w:pStyle w:val="a3"/>
        <w:widowControl/>
        <w:ind w:leftChars="0" w:left="504"/>
        <w:rPr>
          <w:rFonts w:ascii="Times New Roman" w:eastAsia="標楷體" w:hAnsi="Times New Roman" w:cs="Times New Roman"/>
          <w:color w:val="1F1F1F"/>
          <w:kern w:val="0"/>
          <w:szCs w:val="24"/>
        </w:rPr>
      </w:pPr>
    </w:p>
    <w:p w14:paraId="717AD61F" w14:textId="71534D36" w:rsidR="004D47EE" w:rsidRPr="00552D40" w:rsidRDefault="00552D40" w:rsidP="002F71A0">
      <w:pPr>
        <w:widowControl/>
        <w:ind w:rightChars="-295" w:right="-708"/>
        <w:rPr>
          <w:rFonts w:ascii="Times New Roman" w:eastAsia="標楷體" w:hAnsi="Times New Roman" w:cs="Times New Roman"/>
          <w:color w:val="1F1F1F"/>
          <w:kern w:val="0"/>
          <w:szCs w:val="24"/>
        </w:rPr>
      </w:pPr>
      <w:r w:rsidRPr="00552D40">
        <w:rPr>
          <w:rFonts w:ascii="Times New Roman" w:eastAsia="標楷體" w:hAnsi="Times New Roman" w:cs="Times New Roman"/>
          <w:b/>
          <w:bCs/>
          <w:color w:val="1F1F1F"/>
          <w:kern w:val="0"/>
          <w:szCs w:val="24"/>
          <w:bdr w:val="none" w:sz="0" w:space="0" w:color="auto" w:frame="1"/>
        </w:rPr>
        <w:t>Submitter's Signature</w:t>
      </w:r>
      <w:r w:rsidR="004D47EE" w:rsidRPr="00552D40">
        <w:rPr>
          <w:rFonts w:ascii="Times New Roman" w:eastAsia="標楷體" w:hAnsi="Times New Roman" w:cs="Times New Roman"/>
          <w:b/>
          <w:bCs/>
          <w:color w:val="1F1F1F"/>
          <w:kern w:val="0"/>
          <w:szCs w:val="24"/>
          <w:bdr w:val="none" w:sz="0" w:space="0" w:color="auto" w:frame="1"/>
        </w:rPr>
        <w:t>：</w:t>
      </w:r>
      <w:r w:rsidR="004D47EE" w:rsidRPr="00552D40">
        <w:rPr>
          <w:rFonts w:ascii="Times New Roman" w:eastAsia="標楷體" w:hAnsi="Times New Roman" w:cs="Times New Roman"/>
          <w:color w:val="1F1F1F"/>
          <w:kern w:val="0"/>
          <w:szCs w:val="24"/>
        </w:rPr>
        <w:t xml:space="preserve"> </w:t>
      </w:r>
      <w:r w:rsidR="004D47EE" w:rsidRPr="00552D40">
        <w:rPr>
          <w:rFonts w:ascii="Times New Roman" w:eastAsia="標楷體" w:hAnsi="Times New Roman" w:cs="Times New Roman"/>
          <w:color w:val="1F1F1F"/>
          <w:kern w:val="0"/>
          <w:szCs w:val="24"/>
        </w:rPr>
        <w:t>＿＿＿＿＿＿</w:t>
      </w:r>
      <w:r w:rsidR="002F71A0" w:rsidRPr="00552D40">
        <w:rPr>
          <w:rFonts w:ascii="Times New Roman" w:eastAsia="標楷體" w:hAnsi="Times New Roman" w:cs="Times New Roman"/>
          <w:color w:val="1F1F1F"/>
          <w:kern w:val="0"/>
          <w:szCs w:val="24"/>
        </w:rPr>
        <w:t>＿</w:t>
      </w:r>
      <w:r w:rsidR="004D47EE" w:rsidRPr="00552D40">
        <w:rPr>
          <w:rFonts w:ascii="Times New Roman" w:eastAsia="標楷體" w:hAnsi="Times New Roman" w:cs="Times New Roman"/>
          <w:color w:val="1F1F1F"/>
          <w:kern w:val="0"/>
          <w:szCs w:val="24"/>
        </w:rPr>
        <w:t>＿</w:t>
      </w:r>
      <w:r w:rsidR="004D47EE" w:rsidRPr="00552D40">
        <w:rPr>
          <w:rFonts w:ascii="Times New Roman" w:eastAsia="標楷體" w:hAnsi="Times New Roman" w:cs="Times New Roman"/>
          <w:color w:val="1F1F1F"/>
          <w:kern w:val="0"/>
          <w:szCs w:val="24"/>
        </w:rPr>
        <w:t xml:space="preserve"> </w:t>
      </w:r>
      <w:r w:rsidR="002F71A0" w:rsidRPr="002F71A0">
        <w:rPr>
          <w:rFonts w:ascii="Times New Roman" w:eastAsia="標楷體" w:hAnsi="Times New Roman" w:cs="Times New Roman" w:hint="eastAsia"/>
          <w:b/>
          <w:bCs/>
          <w:color w:val="1F1F1F"/>
          <w:kern w:val="0"/>
          <w:szCs w:val="24"/>
          <w:bdr w:val="none" w:sz="0" w:space="0" w:color="auto" w:frame="1"/>
        </w:rPr>
        <w:t xml:space="preserve">Date: (YYYY / MM / DD) </w:t>
      </w:r>
      <w:r w:rsidR="002F71A0" w:rsidRPr="002F71A0">
        <w:rPr>
          <w:rFonts w:ascii="Times New Roman" w:eastAsia="標楷體" w:hAnsi="Times New Roman" w:cs="Times New Roman" w:hint="eastAsia"/>
          <w:b/>
          <w:bCs/>
          <w:color w:val="1F1F1F"/>
          <w:kern w:val="0"/>
          <w:szCs w:val="24"/>
          <w:bdr w:val="none" w:sz="0" w:space="0" w:color="auto" w:frame="1"/>
        </w:rPr>
        <w:t>＿＿＿＿</w:t>
      </w:r>
      <w:r w:rsidR="002F71A0" w:rsidRPr="002F71A0">
        <w:rPr>
          <w:rFonts w:ascii="Times New Roman" w:eastAsia="標楷體" w:hAnsi="Times New Roman" w:cs="Times New Roman" w:hint="eastAsia"/>
          <w:b/>
          <w:bCs/>
          <w:color w:val="1F1F1F"/>
          <w:kern w:val="0"/>
          <w:szCs w:val="24"/>
          <w:bdr w:val="none" w:sz="0" w:space="0" w:color="auto" w:frame="1"/>
        </w:rPr>
        <w:t xml:space="preserve"> / </w:t>
      </w:r>
      <w:r w:rsidR="002F71A0" w:rsidRPr="002F71A0">
        <w:rPr>
          <w:rFonts w:ascii="Times New Roman" w:eastAsia="標楷體" w:hAnsi="Times New Roman" w:cs="Times New Roman" w:hint="eastAsia"/>
          <w:b/>
          <w:bCs/>
          <w:color w:val="1F1F1F"/>
          <w:kern w:val="0"/>
          <w:szCs w:val="24"/>
          <w:bdr w:val="none" w:sz="0" w:space="0" w:color="auto" w:frame="1"/>
        </w:rPr>
        <w:t>＿＿</w:t>
      </w:r>
      <w:r w:rsidR="002F71A0" w:rsidRPr="002F71A0">
        <w:rPr>
          <w:rFonts w:ascii="Times New Roman" w:eastAsia="標楷體" w:hAnsi="Times New Roman" w:cs="Times New Roman" w:hint="eastAsia"/>
          <w:b/>
          <w:bCs/>
          <w:color w:val="1F1F1F"/>
          <w:kern w:val="0"/>
          <w:szCs w:val="24"/>
          <w:bdr w:val="none" w:sz="0" w:space="0" w:color="auto" w:frame="1"/>
        </w:rPr>
        <w:t xml:space="preserve"> / </w:t>
      </w:r>
      <w:r w:rsidR="002F71A0" w:rsidRPr="002F71A0">
        <w:rPr>
          <w:rFonts w:ascii="Times New Roman" w:eastAsia="標楷體" w:hAnsi="Times New Roman" w:cs="Times New Roman" w:hint="eastAsia"/>
          <w:b/>
          <w:bCs/>
          <w:color w:val="1F1F1F"/>
          <w:kern w:val="0"/>
          <w:szCs w:val="24"/>
          <w:bdr w:val="none" w:sz="0" w:space="0" w:color="auto" w:frame="1"/>
        </w:rPr>
        <w:t>＿＿</w:t>
      </w:r>
    </w:p>
    <w:p w14:paraId="494270B3" w14:textId="77777777" w:rsidR="00613C86" w:rsidRPr="002F71A0" w:rsidRDefault="00613C86">
      <w:pPr>
        <w:rPr>
          <w:rFonts w:ascii="Times New Roman" w:eastAsia="標楷體" w:hAnsi="Times New Roman" w:cs="Times New Roman"/>
        </w:rPr>
      </w:pPr>
    </w:p>
    <w:sectPr w:rsidR="00613C86" w:rsidRPr="002F71A0" w:rsidSect="005527D9">
      <w:pgSz w:w="11906" w:h="16838"/>
      <w:pgMar w:top="851" w:right="1133"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AC4"/>
    <w:multiLevelType w:val="hybridMultilevel"/>
    <w:tmpl w:val="420A035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1198314E"/>
    <w:multiLevelType w:val="multilevel"/>
    <w:tmpl w:val="3E90A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標楷體" w:eastAsia="標楷體" w:hAnsi="標楷體" w:cs="Times New Roman" w:hint="eastAsia"/>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64318"/>
    <w:multiLevelType w:val="multilevel"/>
    <w:tmpl w:val="8688A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7D2AB6"/>
    <w:multiLevelType w:val="multilevel"/>
    <w:tmpl w:val="821E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43423"/>
    <w:multiLevelType w:val="hybridMultilevel"/>
    <w:tmpl w:val="D56875F4"/>
    <w:lvl w:ilvl="0" w:tplc="E34C9E5E">
      <w:start w:val="1"/>
      <w:numFmt w:val="decimal"/>
      <w:lvlText w:val="%1."/>
      <w:lvlJc w:val="left"/>
      <w:pPr>
        <w:ind w:left="504" w:hanging="50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C1749B9"/>
    <w:multiLevelType w:val="multilevel"/>
    <w:tmpl w:val="E7DC9F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77E0CE6"/>
    <w:multiLevelType w:val="hybridMultilevel"/>
    <w:tmpl w:val="2032717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16cid:durableId="845053184">
    <w:abstractNumId w:val="5"/>
  </w:num>
  <w:num w:numId="2" w16cid:durableId="343820372">
    <w:abstractNumId w:val="1"/>
  </w:num>
  <w:num w:numId="3" w16cid:durableId="165556429">
    <w:abstractNumId w:val="2"/>
  </w:num>
  <w:num w:numId="4" w16cid:durableId="1051073562">
    <w:abstractNumId w:val="4"/>
  </w:num>
  <w:num w:numId="5" w16cid:durableId="2110619430">
    <w:abstractNumId w:val="3"/>
  </w:num>
  <w:num w:numId="6" w16cid:durableId="1989939379">
    <w:abstractNumId w:val="6"/>
  </w:num>
  <w:num w:numId="7" w16cid:durableId="5561660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吳怡">
    <w15:presenceInfo w15:providerId="AD" w15:userId="S::10902016@ncku.edu.tw::e9244c69-a43b-4432-ae0b-33689aa4b2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bordersDoNotSurroundHeader/>
  <w:bordersDoNotSurroundFooter/>
  <w:proofState w:spelling="clean" w:grammar="clean"/>
  <w:trackRevisions/>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EE"/>
    <w:rsid w:val="00085B7B"/>
    <w:rsid w:val="00122D45"/>
    <w:rsid w:val="00127E73"/>
    <w:rsid w:val="00196321"/>
    <w:rsid w:val="0028061C"/>
    <w:rsid w:val="002F71A0"/>
    <w:rsid w:val="00346D22"/>
    <w:rsid w:val="003658FD"/>
    <w:rsid w:val="003668BC"/>
    <w:rsid w:val="003A03C5"/>
    <w:rsid w:val="00437022"/>
    <w:rsid w:val="004D47EE"/>
    <w:rsid w:val="004E7A11"/>
    <w:rsid w:val="005527D9"/>
    <w:rsid w:val="00552D40"/>
    <w:rsid w:val="00613C86"/>
    <w:rsid w:val="006C260C"/>
    <w:rsid w:val="006E6226"/>
    <w:rsid w:val="009A4CB8"/>
    <w:rsid w:val="00AE4FC0"/>
    <w:rsid w:val="00C869BC"/>
    <w:rsid w:val="00D92494"/>
    <w:rsid w:val="00E453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0A14"/>
  <w15:chartTrackingRefBased/>
  <w15:docId w15:val="{A5CB8738-7966-4681-8DB4-22BDB701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
    <w:name w:val="heading 3"/>
    <w:basedOn w:val="a"/>
    <w:link w:val="30"/>
    <w:uiPriority w:val="9"/>
    <w:qFormat/>
    <w:rsid w:val="002F71A0"/>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47EE"/>
    <w:pPr>
      <w:ind w:leftChars="200" w:left="480"/>
    </w:pPr>
  </w:style>
  <w:style w:type="table" w:styleId="a4">
    <w:name w:val="Table Grid"/>
    <w:basedOn w:val="a1"/>
    <w:uiPriority w:val="39"/>
    <w:rsid w:val="004D4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4E7A11"/>
  </w:style>
  <w:style w:type="character" w:styleId="a6">
    <w:name w:val="Hyperlink"/>
    <w:basedOn w:val="a0"/>
    <w:uiPriority w:val="99"/>
    <w:unhideWhenUsed/>
    <w:rsid w:val="005527D9"/>
    <w:rPr>
      <w:color w:val="0563C1" w:themeColor="hyperlink"/>
      <w:u w:val="single"/>
    </w:rPr>
  </w:style>
  <w:style w:type="character" w:styleId="a7">
    <w:name w:val="Unresolved Mention"/>
    <w:basedOn w:val="a0"/>
    <w:uiPriority w:val="99"/>
    <w:semiHidden/>
    <w:unhideWhenUsed/>
    <w:rsid w:val="005527D9"/>
    <w:rPr>
      <w:color w:val="605E5C"/>
      <w:shd w:val="clear" w:color="auto" w:fill="E1DFDD"/>
    </w:rPr>
  </w:style>
  <w:style w:type="character" w:customStyle="1" w:styleId="30">
    <w:name w:val="標題 3 字元"/>
    <w:basedOn w:val="a0"/>
    <w:link w:val="3"/>
    <w:uiPriority w:val="9"/>
    <w:rsid w:val="002F71A0"/>
    <w:rPr>
      <w:rFonts w:ascii="新細明體" w:eastAsia="新細明體" w:hAnsi="新細明體" w:cs="新細明體"/>
      <w:b/>
      <w:bCs/>
      <w:kern w:val="0"/>
      <w:sz w:val="27"/>
      <w:szCs w:val="27"/>
    </w:rPr>
  </w:style>
  <w:style w:type="paragraph" w:styleId="Web">
    <w:name w:val="Normal (Web)"/>
    <w:basedOn w:val="a"/>
    <w:uiPriority w:val="99"/>
    <w:semiHidden/>
    <w:unhideWhenUsed/>
    <w:rsid w:val="002F71A0"/>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491493">
      <w:bodyDiv w:val="1"/>
      <w:marLeft w:val="0"/>
      <w:marRight w:val="0"/>
      <w:marTop w:val="0"/>
      <w:marBottom w:val="0"/>
      <w:divBdr>
        <w:top w:val="none" w:sz="0" w:space="0" w:color="auto"/>
        <w:left w:val="none" w:sz="0" w:space="0" w:color="auto"/>
        <w:bottom w:val="none" w:sz="0" w:space="0" w:color="auto"/>
        <w:right w:val="none" w:sz="0" w:space="0" w:color="auto"/>
      </w:divBdr>
    </w:div>
    <w:div w:id="1525170102">
      <w:bodyDiv w:val="1"/>
      <w:marLeft w:val="0"/>
      <w:marRight w:val="0"/>
      <w:marTop w:val="0"/>
      <w:marBottom w:val="0"/>
      <w:divBdr>
        <w:top w:val="none" w:sz="0" w:space="0" w:color="auto"/>
        <w:left w:val="none" w:sz="0" w:space="0" w:color="auto"/>
        <w:bottom w:val="none" w:sz="0" w:space="0" w:color="auto"/>
        <w:right w:val="none" w:sz="0" w:space="0" w:color="auto"/>
      </w:divBdr>
    </w:div>
    <w:div w:id="1584101498">
      <w:bodyDiv w:val="1"/>
      <w:marLeft w:val="0"/>
      <w:marRight w:val="0"/>
      <w:marTop w:val="0"/>
      <w:marBottom w:val="0"/>
      <w:divBdr>
        <w:top w:val="none" w:sz="0" w:space="0" w:color="auto"/>
        <w:left w:val="none" w:sz="0" w:space="0" w:color="auto"/>
        <w:bottom w:val="none" w:sz="0" w:space="0" w:color="auto"/>
        <w:right w:val="none" w:sz="0" w:space="0" w:color="auto"/>
      </w:divBdr>
      <w:divsChild>
        <w:div w:id="145143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scn01@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436CB-D6D5-4F65-AA01-373444325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585</Words>
  <Characters>3338</Characters>
  <Application>Microsoft Office Word</Application>
  <DocSecurity>0</DocSecurity>
  <Lines>27</Lines>
  <Paragraphs>7</Paragraphs>
  <ScaleCrop>false</ScaleCrop>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 Chen</dc:creator>
  <cp:keywords/>
  <dc:description/>
  <cp:lastModifiedBy>吳怡</cp:lastModifiedBy>
  <cp:revision>3</cp:revision>
  <dcterms:created xsi:type="dcterms:W3CDTF">2026-09-29T14:33:00Z</dcterms:created>
  <dcterms:modified xsi:type="dcterms:W3CDTF">2026-09-29T14:48:00Z</dcterms:modified>
</cp:coreProperties>
</file>