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BC5E8" w14:textId="77777777" w:rsidR="004D47EE" w:rsidRPr="006E6226" w:rsidRDefault="004D47EE" w:rsidP="004D47EE">
      <w:pPr>
        <w:ind w:leftChars="-295" w:left="-708" w:firstLineChars="117" w:firstLine="304"/>
        <w:jc w:val="center"/>
        <w:rPr>
          <w:rFonts w:ascii="Arial" w:hAnsi="Arial" w:cs="Arial"/>
          <w:b/>
          <w:bCs/>
          <w:sz w:val="26"/>
          <w:szCs w:val="26"/>
        </w:rPr>
      </w:pPr>
      <w:bookmarkStart w:id="0" w:name="_Hlk219994348"/>
      <w:r w:rsidRPr="006E6226">
        <w:rPr>
          <w:rFonts w:ascii="Arial" w:hAnsi="Arial" w:cs="Arial" w:hint="eastAsia"/>
          <w:b/>
          <w:bCs/>
          <w:sz w:val="26"/>
          <w:szCs w:val="26"/>
        </w:rPr>
        <w:t>2026 Taiwan Society of Clinical Neurophysiology Annual Meeting and International Conference</w:t>
      </w:r>
    </w:p>
    <w:bookmarkEnd w:id="0"/>
    <w:p w14:paraId="02ADF429" w14:textId="294DB037" w:rsidR="004D47EE" w:rsidRPr="006E6226" w:rsidRDefault="004D47EE" w:rsidP="004D47EE">
      <w:pPr>
        <w:jc w:val="center"/>
        <w:rPr>
          <w:rFonts w:ascii="Times New Roman" w:eastAsia="標楷體" w:hAnsi="Times New Roman" w:cs="Times New Roman"/>
          <w:b/>
          <w:bCs/>
          <w:sz w:val="26"/>
          <w:szCs w:val="26"/>
        </w:rPr>
      </w:pPr>
      <w:r w:rsidRPr="006E6226">
        <w:rPr>
          <w:rFonts w:ascii="Times New Roman" w:eastAsia="標楷體" w:hAnsi="Times New Roman" w:cs="Times New Roman"/>
          <w:b/>
          <w:bCs/>
          <w:sz w:val="26"/>
          <w:szCs w:val="26"/>
        </w:rPr>
        <w:t>2026</w:t>
      </w:r>
      <w:r w:rsidRPr="006E6226">
        <w:rPr>
          <w:rFonts w:ascii="Times New Roman" w:eastAsia="標楷體" w:hAnsi="Times New Roman" w:cs="Times New Roman"/>
          <w:b/>
          <w:bCs/>
          <w:sz w:val="26"/>
          <w:szCs w:val="26"/>
        </w:rPr>
        <w:t>台灣臨床神經生理學學會年會暨國際學術研討會</w:t>
      </w:r>
    </w:p>
    <w:p w14:paraId="7B6B22EB" w14:textId="349B2250" w:rsidR="004D47EE" w:rsidRPr="004D47EE" w:rsidRDefault="00196321" w:rsidP="004D47EE">
      <w:pPr>
        <w:widowControl/>
        <w:jc w:val="center"/>
        <w:rPr>
          <w:rFonts w:ascii="Times New Roman" w:eastAsia="標楷體" w:hAnsi="Times New Roman" w:cs="Times New Roman"/>
          <w:color w:val="1F1F1F"/>
          <w:kern w:val="0"/>
          <w:sz w:val="30"/>
          <w:szCs w:val="30"/>
        </w:rPr>
      </w:pPr>
      <w:r>
        <w:rPr>
          <w:rFonts w:ascii="Times New Roman" w:eastAsia="標楷體" w:hAnsi="Times New Roman" w:cs="Times New Roman" w:hint="eastAsia"/>
          <w:b/>
          <w:bCs/>
          <w:color w:val="1F1F1F"/>
          <w:kern w:val="0"/>
          <w:sz w:val="30"/>
          <w:szCs w:val="30"/>
          <w:bdr w:val="none" w:sz="0" w:space="0" w:color="auto" w:frame="1"/>
        </w:rPr>
        <w:t xml:space="preserve">Research </w:t>
      </w:r>
      <w:r w:rsidR="004D47EE" w:rsidRPr="004D47EE">
        <w:rPr>
          <w:rFonts w:ascii="Times New Roman" w:eastAsia="標楷體" w:hAnsi="Times New Roman" w:cs="Times New Roman"/>
          <w:b/>
          <w:bCs/>
          <w:color w:val="1F1F1F"/>
          <w:kern w:val="0"/>
          <w:sz w:val="30"/>
          <w:szCs w:val="30"/>
          <w:bdr w:val="none" w:sz="0" w:space="0" w:color="auto" w:frame="1"/>
        </w:rPr>
        <w:t>Showcase</w:t>
      </w:r>
      <w:r w:rsidR="004D47EE" w:rsidRPr="004D47EE">
        <w:rPr>
          <w:rFonts w:ascii="Times New Roman" w:eastAsia="標楷體" w:hAnsi="Times New Roman" w:cs="Times New Roman"/>
          <w:b/>
          <w:bCs/>
          <w:color w:val="1F1F1F"/>
          <w:kern w:val="0"/>
          <w:sz w:val="30"/>
          <w:szCs w:val="30"/>
          <w:bdr w:val="none" w:sz="0" w:space="0" w:color="auto" w:frame="1"/>
        </w:rPr>
        <w:t>投稿報名表</w:t>
      </w:r>
    </w:p>
    <w:p w14:paraId="58279625" w14:textId="731B7CDB" w:rsidR="004D47EE" w:rsidRDefault="00B136B4" w:rsidP="004D47EE">
      <w:pPr>
        <w:widowControl/>
        <w:rPr>
          <w:rFonts w:ascii="Times New Roman" w:eastAsia="標楷體" w:hAnsi="Times New Roman" w:cs="Times New Roman"/>
          <w:color w:val="1F1F1F"/>
          <w:kern w:val="0"/>
          <w:szCs w:val="24"/>
        </w:rPr>
      </w:pPr>
      <w:r w:rsidRPr="00B136B4">
        <w:rPr>
          <w:rFonts w:ascii="Times New Roman" w:eastAsia="標楷體" w:hAnsi="Times New Roman" w:cs="Times New Roman"/>
          <w:color w:val="1F1F1F"/>
          <w:kern w:val="0"/>
          <w:szCs w:val="24"/>
        </w:rPr>
        <w:t>Research Showcase</w:t>
      </w:r>
      <w:r w:rsidRPr="00B136B4">
        <w:rPr>
          <w:rFonts w:ascii="Times New Roman" w:eastAsia="標楷體" w:hAnsi="Times New Roman" w:cs="Times New Roman"/>
          <w:color w:val="1F1F1F"/>
          <w:kern w:val="0"/>
          <w:szCs w:val="24"/>
        </w:rPr>
        <w:t>歡迎近兩年內已發表或尚未發表之神經生理相關研究投稿，將於大會以口頭簡報或海報發表，請投稿者</w:t>
      </w:r>
      <w:r>
        <w:rPr>
          <w:rFonts w:ascii="Times New Roman" w:eastAsia="標楷體" w:hAnsi="Times New Roman" w:cs="Times New Roman" w:hint="eastAsia"/>
          <w:color w:val="1F1F1F"/>
          <w:kern w:val="0"/>
          <w:szCs w:val="24"/>
        </w:rPr>
        <w:t>填妥</w:t>
      </w:r>
      <w:r w:rsidR="009579EB">
        <w:rPr>
          <w:rFonts w:ascii="Times New Roman" w:eastAsia="標楷體" w:hAnsi="Times New Roman" w:cs="Times New Roman" w:hint="eastAsia"/>
          <w:color w:val="1F1F1F"/>
          <w:kern w:val="0"/>
          <w:szCs w:val="24"/>
        </w:rPr>
        <w:t>本</w:t>
      </w:r>
      <w:r>
        <w:rPr>
          <w:rFonts w:ascii="Times New Roman" w:eastAsia="標楷體" w:hAnsi="Times New Roman" w:cs="Times New Roman" w:hint="eastAsia"/>
          <w:color w:val="1F1F1F"/>
          <w:kern w:val="0"/>
          <w:szCs w:val="24"/>
        </w:rPr>
        <w:t>報名表</w:t>
      </w:r>
      <w:r>
        <w:rPr>
          <w:rFonts w:ascii="Didact Gothic" w:eastAsia="標楷體" w:hAnsi="Didact Gothic" w:cs="Times New Roman"/>
          <w:color w:val="1F1F1F"/>
          <w:kern w:val="0"/>
          <w:szCs w:val="24"/>
        </w:rPr>
        <w:t>，</w:t>
      </w:r>
      <w:r w:rsidRPr="00B136B4">
        <w:rPr>
          <w:rFonts w:ascii="Times New Roman" w:eastAsia="標楷體" w:hAnsi="Times New Roman" w:cs="Times New Roman"/>
          <w:color w:val="1F1F1F"/>
          <w:kern w:val="0"/>
          <w:szCs w:val="24"/>
        </w:rPr>
        <w:t>於</w:t>
      </w:r>
      <w:r w:rsidRPr="00B136B4">
        <w:rPr>
          <w:rFonts w:ascii="Times New Roman" w:eastAsia="標楷體" w:hAnsi="Times New Roman" w:cs="Times New Roman"/>
          <w:b/>
          <w:bCs/>
          <w:color w:val="0000FF"/>
          <w:kern w:val="0"/>
          <w:szCs w:val="24"/>
        </w:rPr>
        <w:t>2026/10/25</w:t>
      </w:r>
      <w:r w:rsidRPr="00B136B4">
        <w:rPr>
          <w:rFonts w:ascii="Times New Roman" w:eastAsia="標楷體" w:hAnsi="Times New Roman" w:cs="Times New Roman"/>
          <w:color w:val="1F1F1F"/>
          <w:kern w:val="0"/>
          <w:szCs w:val="24"/>
        </w:rPr>
        <w:t>前</w:t>
      </w:r>
      <w:r>
        <w:rPr>
          <w:rFonts w:ascii="Times New Roman" w:eastAsia="標楷體" w:hAnsi="Times New Roman" w:cs="Times New Roman" w:hint="eastAsia"/>
          <w:color w:val="1F1F1F"/>
          <w:kern w:val="0"/>
          <w:szCs w:val="24"/>
        </w:rPr>
        <w:t>寄回學會</w:t>
      </w:r>
      <w:r w:rsidRPr="00B136B4">
        <w:rPr>
          <w:rFonts w:ascii="Times New Roman" w:eastAsia="標楷體" w:hAnsi="Times New Roman" w:cs="Times New Roman" w:hint="eastAsia"/>
          <w:b/>
          <w:bCs/>
          <w:color w:val="1F1F1F"/>
          <w:kern w:val="0"/>
          <w:szCs w:val="24"/>
        </w:rPr>
        <w:t xml:space="preserve">email: </w:t>
      </w:r>
      <w:r w:rsidRPr="00B136B4">
        <w:rPr>
          <w:rFonts w:ascii="Times New Roman" w:eastAsia="標楷體" w:hAnsi="Times New Roman" w:cs="Times New Roman"/>
          <w:b/>
          <w:bCs/>
          <w:color w:val="1F1F1F"/>
          <w:kern w:val="0"/>
          <w:szCs w:val="24"/>
        </w:rPr>
        <w:t>tscn01@gmail.com</w:t>
      </w:r>
      <w:r w:rsidRPr="00B136B4">
        <w:rPr>
          <w:rFonts w:ascii="Times New Roman" w:eastAsia="標楷體" w:hAnsi="Times New Roman" w:cs="Times New Roman"/>
          <w:color w:val="1F1F1F"/>
          <w:kern w:val="0"/>
          <w:szCs w:val="24"/>
        </w:rPr>
        <w:t>完成</w:t>
      </w:r>
      <w:r w:rsidR="009579EB" w:rsidRPr="009579EB">
        <w:rPr>
          <w:rFonts w:ascii="Times New Roman" w:eastAsia="標楷體" w:hAnsi="Times New Roman" w:cs="Times New Roman"/>
          <w:color w:val="1F1F1F"/>
          <w:kern w:val="0"/>
          <w:szCs w:val="24"/>
        </w:rPr>
        <w:t>Research Showcase</w:t>
      </w:r>
      <w:r w:rsidR="009579EB" w:rsidRPr="009579EB">
        <w:rPr>
          <w:rFonts w:ascii="Times New Roman" w:eastAsia="標楷體" w:hAnsi="Times New Roman" w:cs="Times New Roman"/>
          <w:color w:val="1F1F1F"/>
          <w:kern w:val="0"/>
          <w:szCs w:val="24"/>
        </w:rPr>
        <w:t>投稿</w:t>
      </w:r>
      <w:r w:rsidRPr="00B136B4">
        <w:rPr>
          <w:rFonts w:ascii="Times New Roman" w:eastAsia="標楷體" w:hAnsi="Times New Roman" w:cs="Times New Roman"/>
          <w:color w:val="1F1F1F"/>
          <w:kern w:val="0"/>
          <w:szCs w:val="24"/>
        </w:rPr>
        <w:t>報名，學會將在審查後於</w:t>
      </w:r>
      <w:r w:rsidRPr="00B136B4">
        <w:rPr>
          <w:rFonts w:ascii="Times New Roman" w:eastAsia="標楷體" w:hAnsi="Times New Roman" w:cs="Times New Roman"/>
          <w:b/>
          <w:bCs/>
          <w:color w:val="0000FF"/>
          <w:kern w:val="0"/>
          <w:szCs w:val="24"/>
        </w:rPr>
        <w:t>2026/10/31</w:t>
      </w:r>
      <w:r w:rsidRPr="00B136B4">
        <w:rPr>
          <w:rFonts w:ascii="Times New Roman" w:eastAsia="標楷體" w:hAnsi="Times New Roman" w:cs="Times New Roman"/>
          <w:color w:val="1F1F1F"/>
          <w:kern w:val="0"/>
          <w:szCs w:val="24"/>
        </w:rPr>
        <w:t>前各別通知投稿者發表形式，優異作品將獲頒</w:t>
      </w:r>
      <w:r w:rsidRPr="00B136B4">
        <w:rPr>
          <w:rFonts w:ascii="Times New Roman" w:eastAsia="標楷體" w:hAnsi="Times New Roman" w:cs="Times New Roman"/>
          <w:color w:val="1F1F1F"/>
          <w:kern w:val="0"/>
          <w:szCs w:val="24"/>
        </w:rPr>
        <w:t>TSCN Research Showcase Award</w:t>
      </w:r>
      <w:r w:rsidRPr="00B136B4">
        <w:rPr>
          <w:rFonts w:ascii="Times New Roman" w:eastAsia="標楷體" w:hAnsi="Times New Roman" w:cs="Times New Roman"/>
          <w:color w:val="1F1F1F"/>
          <w:kern w:val="0"/>
          <w:szCs w:val="24"/>
        </w:rPr>
        <w:t>。</w:t>
      </w:r>
    </w:p>
    <w:p w14:paraId="46EC0C67" w14:textId="5B49AE56" w:rsidR="00B136B4" w:rsidRDefault="00B136B4" w:rsidP="004D47EE">
      <w:pPr>
        <w:widowControl/>
        <w:rPr>
          <w:rFonts w:ascii="新細明體" w:eastAsia="新細明體" w:hAnsi="新細明體" w:cs="Times New Roman"/>
          <w:color w:val="1F1F1F"/>
          <w:kern w:val="0"/>
          <w:szCs w:val="24"/>
        </w:rPr>
      </w:pPr>
      <w:r w:rsidRPr="00B136B4">
        <w:rPr>
          <w:rFonts w:ascii="Times New Roman" w:eastAsia="標楷體" w:hAnsi="Times New Roman" w:cs="Times New Roman"/>
          <w:color w:val="1F1F1F"/>
          <w:kern w:val="0"/>
          <w:szCs w:val="24"/>
        </w:rPr>
        <w:t>報名</w:t>
      </w:r>
      <w:r w:rsidRPr="00B136B4">
        <w:rPr>
          <w:rFonts w:ascii="Times New Roman" w:eastAsia="標楷體" w:hAnsi="Times New Roman" w:cs="Times New Roman"/>
          <w:color w:val="1F1F1F"/>
          <w:kern w:val="0"/>
          <w:szCs w:val="24"/>
        </w:rPr>
        <w:t>Research Showcase</w:t>
      </w:r>
      <w:r w:rsidRPr="00B136B4">
        <w:rPr>
          <w:rFonts w:ascii="Times New Roman" w:eastAsia="標楷體" w:hAnsi="Times New Roman" w:cs="Times New Roman"/>
          <w:color w:val="1F1F1F"/>
          <w:kern w:val="0"/>
          <w:szCs w:val="24"/>
        </w:rPr>
        <w:t>投稿者，享免繳本次</w:t>
      </w:r>
      <w:r>
        <w:rPr>
          <w:rFonts w:ascii="Times New Roman" w:eastAsia="標楷體" w:hAnsi="Times New Roman" w:cs="Times New Roman" w:hint="eastAsia"/>
          <w:color w:val="1F1F1F"/>
          <w:kern w:val="0"/>
          <w:szCs w:val="24"/>
        </w:rPr>
        <w:t>會議</w:t>
      </w:r>
      <w:r w:rsidRPr="00B136B4">
        <w:rPr>
          <w:rFonts w:ascii="Times New Roman" w:eastAsia="標楷體" w:hAnsi="Times New Roman" w:cs="Times New Roman"/>
          <w:color w:val="1F1F1F"/>
          <w:kern w:val="0"/>
          <w:szCs w:val="24"/>
        </w:rPr>
        <w:t>報名費</w:t>
      </w:r>
      <w:r>
        <w:rPr>
          <w:rFonts w:ascii="Times New Roman" w:eastAsia="標楷體" w:hAnsi="Times New Roman" w:cs="Times New Roman" w:hint="eastAsia"/>
          <w:color w:val="1F1F1F"/>
          <w:kern w:val="0"/>
          <w:szCs w:val="24"/>
        </w:rPr>
        <w:t>1000</w:t>
      </w:r>
      <w:r w:rsidR="009579EB">
        <w:rPr>
          <w:rFonts w:ascii="Times New Roman" w:eastAsia="標楷體" w:hAnsi="Times New Roman" w:cs="Times New Roman" w:hint="eastAsia"/>
          <w:color w:val="1F1F1F"/>
          <w:kern w:val="0"/>
          <w:szCs w:val="24"/>
        </w:rPr>
        <w:t>元</w:t>
      </w:r>
      <w:r w:rsidR="009579EB">
        <w:rPr>
          <w:rFonts w:ascii="新細明體" w:eastAsia="新細明體" w:hAnsi="新細明體" w:cs="Times New Roman" w:hint="eastAsia"/>
          <w:color w:val="1F1F1F"/>
          <w:kern w:val="0"/>
          <w:szCs w:val="24"/>
        </w:rPr>
        <w:t>。</w:t>
      </w:r>
    </w:p>
    <w:p w14:paraId="2CA71D32" w14:textId="77777777" w:rsidR="009579EB" w:rsidRPr="004D47EE" w:rsidRDefault="009579EB" w:rsidP="004D47EE">
      <w:pPr>
        <w:widowControl/>
        <w:rPr>
          <w:rFonts w:ascii="Times New Roman" w:eastAsia="標楷體" w:hAnsi="Times New Roman" w:cs="Times New Roman"/>
          <w:color w:val="1F1F1F"/>
          <w:kern w:val="0"/>
          <w:szCs w:val="24"/>
        </w:rPr>
      </w:pPr>
    </w:p>
    <w:p w14:paraId="68170D55" w14:textId="749077C2" w:rsidR="004D47EE" w:rsidRPr="006E6226" w:rsidRDefault="004D47EE" w:rsidP="004D47EE">
      <w:pPr>
        <w:pStyle w:val="a3"/>
        <w:widowControl/>
        <w:numPr>
          <w:ilvl w:val="0"/>
          <w:numId w:val="4"/>
        </w:numPr>
        <w:ind w:leftChars="0"/>
        <w:rPr>
          <w:rFonts w:ascii="Times New Roman" w:eastAsia="標楷體" w:hAnsi="Times New Roman" w:cs="Times New Roman"/>
          <w:b/>
          <w:bCs/>
          <w:color w:val="1F1F1F"/>
          <w:kern w:val="0"/>
          <w:szCs w:val="24"/>
          <w:bdr w:val="none" w:sz="0" w:space="0" w:color="auto" w:frame="1"/>
        </w:rPr>
      </w:pPr>
      <w:r w:rsidRPr="004D47EE">
        <w:rPr>
          <w:rFonts w:ascii="Times New Roman" w:eastAsia="標楷體" w:hAnsi="Times New Roman" w:cs="Times New Roman"/>
          <w:b/>
          <w:bCs/>
          <w:color w:val="1F1F1F"/>
          <w:kern w:val="0"/>
          <w:szCs w:val="24"/>
          <w:bdr w:val="none" w:sz="0" w:space="0" w:color="auto" w:frame="1"/>
        </w:rPr>
        <w:t>投稿者基本資料</w:t>
      </w:r>
    </w:p>
    <w:tbl>
      <w:tblPr>
        <w:tblStyle w:val="a4"/>
        <w:tblW w:w="0" w:type="auto"/>
        <w:tblLook w:val="04A0" w:firstRow="1" w:lastRow="0" w:firstColumn="1" w:lastColumn="0" w:noHBand="0" w:noVBand="1"/>
      </w:tblPr>
      <w:tblGrid>
        <w:gridCol w:w="2263"/>
        <w:gridCol w:w="7931"/>
      </w:tblGrid>
      <w:tr w:rsidR="004D47EE" w14:paraId="01E2E38B" w14:textId="77777777" w:rsidTr="004D47EE">
        <w:tc>
          <w:tcPr>
            <w:tcW w:w="2263" w:type="dxa"/>
          </w:tcPr>
          <w:p w14:paraId="43608FD5" w14:textId="6B1D439E" w:rsidR="004D47EE" w:rsidRDefault="004D47EE" w:rsidP="004D47EE">
            <w:pPr>
              <w:widowControl/>
              <w:rPr>
                <w:rFonts w:ascii="Times New Roman" w:eastAsia="標楷體" w:hAnsi="Times New Roman" w:cs="Times New Roman"/>
                <w:color w:val="1F1F1F"/>
                <w:kern w:val="0"/>
                <w:szCs w:val="24"/>
              </w:rPr>
            </w:pPr>
            <w:r w:rsidRPr="004D47EE">
              <w:rPr>
                <w:rFonts w:ascii="Times New Roman" w:eastAsia="標楷體" w:hAnsi="Times New Roman" w:cs="Times New Roman"/>
                <w:color w:val="1F1F1F"/>
                <w:kern w:val="0"/>
                <w:szCs w:val="24"/>
                <w:bdr w:val="none" w:sz="0" w:space="0" w:color="auto" w:frame="1"/>
              </w:rPr>
              <w:t>姓名</w:t>
            </w:r>
          </w:p>
        </w:tc>
        <w:tc>
          <w:tcPr>
            <w:tcW w:w="7931" w:type="dxa"/>
          </w:tcPr>
          <w:p w14:paraId="6A7ABE49" w14:textId="77777777" w:rsidR="004D47EE" w:rsidRDefault="004D47EE" w:rsidP="004D47EE">
            <w:pPr>
              <w:widowControl/>
              <w:rPr>
                <w:rFonts w:ascii="Times New Roman" w:eastAsia="標楷體" w:hAnsi="Times New Roman" w:cs="Times New Roman"/>
                <w:color w:val="1F1F1F"/>
                <w:kern w:val="0"/>
                <w:szCs w:val="24"/>
              </w:rPr>
            </w:pPr>
          </w:p>
        </w:tc>
      </w:tr>
      <w:tr w:rsidR="004D47EE" w14:paraId="6A87784E" w14:textId="77777777" w:rsidTr="004D47EE">
        <w:tc>
          <w:tcPr>
            <w:tcW w:w="2263" w:type="dxa"/>
          </w:tcPr>
          <w:p w14:paraId="784009FC" w14:textId="5CB7F3F7" w:rsidR="004D47EE" w:rsidRDefault="004D47EE" w:rsidP="004D47EE">
            <w:pPr>
              <w:widowControl/>
              <w:rPr>
                <w:rFonts w:ascii="Times New Roman" w:eastAsia="標楷體" w:hAnsi="Times New Roman" w:cs="Times New Roman"/>
                <w:color w:val="1F1F1F"/>
                <w:kern w:val="0"/>
                <w:szCs w:val="24"/>
              </w:rPr>
            </w:pPr>
            <w:r w:rsidRPr="004D47EE">
              <w:rPr>
                <w:rFonts w:ascii="Times New Roman" w:eastAsia="標楷體" w:hAnsi="Times New Roman" w:cs="Times New Roman"/>
                <w:color w:val="1F1F1F"/>
                <w:kern w:val="0"/>
                <w:szCs w:val="24"/>
                <w:bdr w:val="none" w:sz="0" w:space="0" w:color="auto" w:frame="1"/>
              </w:rPr>
              <w:t>服務單位</w:t>
            </w:r>
          </w:p>
        </w:tc>
        <w:tc>
          <w:tcPr>
            <w:tcW w:w="7931" w:type="dxa"/>
          </w:tcPr>
          <w:p w14:paraId="4BCBF51F" w14:textId="77777777" w:rsidR="004D47EE" w:rsidRDefault="004D47EE" w:rsidP="004D47EE">
            <w:pPr>
              <w:widowControl/>
              <w:rPr>
                <w:rFonts w:ascii="Times New Roman" w:eastAsia="標楷體" w:hAnsi="Times New Roman" w:cs="Times New Roman"/>
                <w:color w:val="1F1F1F"/>
                <w:kern w:val="0"/>
                <w:szCs w:val="24"/>
              </w:rPr>
            </w:pPr>
          </w:p>
        </w:tc>
      </w:tr>
      <w:tr w:rsidR="004D47EE" w14:paraId="3D547705" w14:textId="77777777" w:rsidTr="004D47EE">
        <w:tc>
          <w:tcPr>
            <w:tcW w:w="2263" w:type="dxa"/>
          </w:tcPr>
          <w:p w14:paraId="6A1F4491" w14:textId="4442562A" w:rsidR="004D47EE" w:rsidRDefault="004D47EE" w:rsidP="004D47EE">
            <w:pPr>
              <w:widowControl/>
              <w:rPr>
                <w:rFonts w:ascii="Times New Roman" w:eastAsia="標楷體" w:hAnsi="Times New Roman" w:cs="Times New Roman"/>
                <w:color w:val="1F1F1F"/>
                <w:kern w:val="0"/>
                <w:szCs w:val="24"/>
              </w:rPr>
            </w:pPr>
            <w:r w:rsidRPr="004D47EE">
              <w:rPr>
                <w:rFonts w:ascii="Times New Roman" w:eastAsia="標楷體" w:hAnsi="Times New Roman" w:cs="Times New Roman"/>
                <w:color w:val="1F1F1F"/>
                <w:kern w:val="0"/>
                <w:szCs w:val="24"/>
                <w:bdr w:val="none" w:sz="0" w:space="0" w:color="auto" w:frame="1"/>
              </w:rPr>
              <w:t>部門／系所</w:t>
            </w:r>
          </w:p>
        </w:tc>
        <w:tc>
          <w:tcPr>
            <w:tcW w:w="7931" w:type="dxa"/>
          </w:tcPr>
          <w:p w14:paraId="4C964EA9" w14:textId="77777777" w:rsidR="004D47EE" w:rsidRDefault="004D47EE" w:rsidP="004D47EE">
            <w:pPr>
              <w:widowControl/>
              <w:rPr>
                <w:rFonts w:ascii="Times New Roman" w:eastAsia="標楷體" w:hAnsi="Times New Roman" w:cs="Times New Roman"/>
                <w:color w:val="1F1F1F"/>
                <w:kern w:val="0"/>
                <w:szCs w:val="24"/>
              </w:rPr>
            </w:pPr>
          </w:p>
        </w:tc>
      </w:tr>
      <w:tr w:rsidR="004D47EE" w14:paraId="70379ADE" w14:textId="77777777" w:rsidTr="004D47EE">
        <w:tc>
          <w:tcPr>
            <w:tcW w:w="2263" w:type="dxa"/>
          </w:tcPr>
          <w:p w14:paraId="6C66DB8C" w14:textId="5B136825" w:rsidR="004D47EE" w:rsidRDefault="004D47EE" w:rsidP="004D47EE">
            <w:pPr>
              <w:widowControl/>
              <w:rPr>
                <w:rFonts w:ascii="Times New Roman" w:eastAsia="標楷體" w:hAnsi="Times New Roman" w:cs="Times New Roman"/>
                <w:color w:val="1F1F1F"/>
                <w:kern w:val="0"/>
                <w:szCs w:val="24"/>
              </w:rPr>
            </w:pPr>
            <w:r w:rsidRPr="004D47EE">
              <w:rPr>
                <w:rFonts w:ascii="Times New Roman" w:eastAsia="標楷體" w:hAnsi="Times New Roman" w:cs="Times New Roman"/>
                <w:color w:val="1F1F1F"/>
                <w:kern w:val="0"/>
                <w:szCs w:val="24"/>
                <w:bdr w:val="none" w:sz="0" w:space="0" w:color="auto" w:frame="1"/>
              </w:rPr>
              <w:t>職稱</w:t>
            </w:r>
          </w:p>
        </w:tc>
        <w:tc>
          <w:tcPr>
            <w:tcW w:w="7931" w:type="dxa"/>
          </w:tcPr>
          <w:p w14:paraId="410176CE" w14:textId="77777777" w:rsidR="004D47EE" w:rsidRDefault="004D47EE" w:rsidP="004D47EE">
            <w:pPr>
              <w:widowControl/>
              <w:rPr>
                <w:rFonts w:ascii="Times New Roman" w:eastAsia="標楷體" w:hAnsi="Times New Roman" w:cs="Times New Roman"/>
                <w:color w:val="1F1F1F"/>
                <w:kern w:val="0"/>
                <w:szCs w:val="24"/>
              </w:rPr>
            </w:pPr>
          </w:p>
        </w:tc>
      </w:tr>
      <w:tr w:rsidR="004D47EE" w14:paraId="7A48A012" w14:textId="77777777" w:rsidTr="004D47EE">
        <w:tc>
          <w:tcPr>
            <w:tcW w:w="2263" w:type="dxa"/>
          </w:tcPr>
          <w:p w14:paraId="203D3548" w14:textId="40E303EA" w:rsidR="004D47EE" w:rsidRDefault="004D47EE" w:rsidP="004D47EE">
            <w:pPr>
              <w:widowControl/>
              <w:rPr>
                <w:rFonts w:ascii="Times New Roman" w:eastAsia="標楷體" w:hAnsi="Times New Roman" w:cs="Times New Roman"/>
                <w:color w:val="1F1F1F"/>
                <w:kern w:val="0"/>
                <w:szCs w:val="24"/>
              </w:rPr>
            </w:pPr>
            <w:r w:rsidRPr="004D47EE">
              <w:rPr>
                <w:rFonts w:ascii="Times New Roman" w:eastAsia="標楷體" w:hAnsi="Times New Roman" w:cs="Times New Roman"/>
                <w:color w:val="1F1F1F"/>
                <w:kern w:val="0"/>
                <w:szCs w:val="24"/>
                <w:bdr w:val="none" w:sz="0" w:space="0" w:color="auto" w:frame="1"/>
              </w:rPr>
              <w:t>聯絡電話</w:t>
            </w:r>
            <w:r>
              <w:rPr>
                <w:rFonts w:ascii="Times New Roman" w:eastAsia="標楷體" w:hAnsi="Times New Roman" w:cs="Times New Roman" w:hint="eastAsia"/>
                <w:color w:val="1F1F1F"/>
                <w:kern w:val="0"/>
                <w:szCs w:val="24"/>
                <w:bdr w:val="none" w:sz="0" w:space="0" w:color="auto" w:frame="1"/>
              </w:rPr>
              <w:t>(</w:t>
            </w:r>
            <w:r w:rsidRPr="004D47EE">
              <w:rPr>
                <w:rFonts w:ascii="Times New Roman" w:eastAsia="標楷體" w:hAnsi="Times New Roman" w:cs="Times New Roman"/>
                <w:color w:val="1F1F1F"/>
                <w:kern w:val="0"/>
                <w:szCs w:val="24"/>
                <w:bdr w:val="none" w:sz="0" w:space="0" w:color="auto" w:frame="1"/>
              </w:rPr>
              <w:t>手機</w:t>
            </w:r>
            <w:r>
              <w:rPr>
                <w:rFonts w:ascii="Times New Roman" w:eastAsia="標楷體" w:hAnsi="Times New Roman" w:cs="Times New Roman" w:hint="eastAsia"/>
                <w:color w:val="1F1F1F"/>
                <w:kern w:val="0"/>
                <w:szCs w:val="24"/>
                <w:bdr w:val="none" w:sz="0" w:space="0" w:color="auto" w:frame="1"/>
              </w:rPr>
              <w:t>)</w:t>
            </w:r>
          </w:p>
        </w:tc>
        <w:tc>
          <w:tcPr>
            <w:tcW w:w="7931" w:type="dxa"/>
          </w:tcPr>
          <w:p w14:paraId="6731BDBB" w14:textId="77777777" w:rsidR="004D47EE" w:rsidRDefault="004D47EE" w:rsidP="004D47EE">
            <w:pPr>
              <w:widowControl/>
              <w:rPr>
                <w:rFonts w:ascii="Times New Roman" w:eastAsia="標楷體" w:hAnsi="Times New Roman" w:cs="Times New Roman"/>
                <w:color w:val="1F1F1F"/>
                <w:kern w:val="0"/>
                <w:szCs w:val="24"/>
              </w:rPr>
            </w:pPr>
          </w:p>
        </w:tc>
      </w:tr>
      <w:tr w:rsidR="004D47EE" w14:paraId="695CE665" w14:textId="77777777" w:rsidTr="004D47EE">
        <w:tc>
          <w:tcPr>
            <w:tcW w:w="2263" w:type="dxa"/>
          </w:tcPr>
          <w:p w14:paraId="4F31DD61" w14:textId="79E99912" w:rsidR="004D47EE" w:rsidRDefault="004D47EE" w:rsidP="004D47EE">
            <w:pPr>
              <w:widowControl/>
              <w:rPr>
                <w:rFonts w:ascii="Times New Roman" w:eastAsia="標楷體" w:hAnsi="Times New Roman" w:cs="Times New Roman"/>
                <w:color w:val="1F1F1F"/>
                <w:kern w:val="0"/>
                <w:szCs w:val="24"/>
              </w:rPr>
            </w:pPr>
            <w:r w:rsidRPr="004D47EE">
              <w:rPr>
                <w:rFonts w:ascii="Times New Roman" w:eastAsia="標楷體" w:hAnsi="Times New Roman" w:cs="Times New Roman"/>
                <w:color w:val="1F1F1F"/>
                <w:kern w:val="0"/>
                <w:szCs w:val="24"/>
                <w:bdr w:val="none" w:sz="0" w:space="0" w:color="auto" w:frame="1"/>
              </w:rPr>
              <w:t>聯絡電話</w:t>
            </w:r>
            <w:r w:rsidRPr="004D47EE">
              <w:rPr>
                <w:rFonts w:ascii="Times New Roman" w:eastAsia="標楷體" w:hAnsi="Times New Roman" w:cs="Times New Roman" w:hint="eastAsia"/>
                <w:color w:val="1F1F1F"/>
                <w:kern w:val="0"/>
                <w:szCs w:val="24"/>
                <w:bdr w:val="none" w:sz="0" w:space="0" w:color="auto" w:frame="1"/>
              </w:rPr>
              <w:t>2</w:t>
            </w:r>
            <w:r>
              <w:rPr>
                <w:rFonts w:ascii="Times New Roman" w:eastAsia="標楷體" w:hAnsi="Times New Roman" w:cs="Times New Roman" w:hint="eastAsia"/>
                <w:color w:val="1F1F1F"/>
                <w:kern w:val="0"/>
                <w:szCs w:val="24"/>
                <w:bdr w:val="none" w:sz="0" w:space="0" w:color="auto" w:frame="1"/>
              </w:rPr>
              <w:t xml:space="preserve"> </w:t>
            </w:r>
            <w:r w:rsidRPr="004D47EE">
              <w:rPr>
                <w:rFonts w:ascii="Times New Roman" w:eastAsia="標楷體" w:hAnsi="Times New Roman" w:cs="Times New Roman" w:hint="eastAsia"/>
                <w:color w:val="1F1F1F"/>
                <w:kern w:val="0"/>
                <w:szCs w:val="24"/>
                <w:bdr w:val="none" w:sz="0" w:space="0" w:color="auto" w:frame="1"/>
              </w:rPr>
              <w:t>(</w:t>
            </w:r>
            <w:r w:rsidRPr="004D47EE">
              <w:rPr>
                <w:rFonts w:ascii="Times New Roman" w:eastAsia="標楷體" w:hAnsi="Times New Roman" w:cs="Times New Roman" w:hint="eastAsia"/>
                <w:color w:val="1F1F1F"/>
                <w:kern w:val="0"/>
                <w:szCs w:val="24"/>
                <w:bdr w:val="none" w:sz="0" w:space="0" w:color="auto" w:frame="1"/>
              </w:rPr>
              <w:t>選填</w:t>
            </w:r>
            <w:r w:rsidRPr="004D47EE">
              <w:rPr>
                <w:rFonts w:ascii="Times New Roman" w:eastAsia="標楷體" w:hAnsi="Times New Roman" w:cs="Times New Roman" w:hint="eastAsia"/>
                <w:color w:val="1F1F1F"/>
                <w:kern w:val="0"/>
                <w:szCs w:val="24"/>
                <w:bdr w:val="none" w:sz="0" w:space="0" w:color="auto" w:frame="1"/>
              </w:rPr>
              <w:t>)</w:t>
            </w:r>
          </w:p>
        </w:tc>
        <w:tc>
          <w:tcPr>
            <w:tcW w:w="7931" w:type="dxa"/>
          </w:tcPr>
          <w:p w14:paraId="4706C268" w14:textId="77777777" w:rsidR="004D47EE" w:rsidRDefault="004D47EE" w:rsidP="004D47EE">
            <w:pPr>
              <w:widowControl/>
              <w:rPr>
                <w:rFonts w:ascii="Times New Roman" w:eastAsia="標楷體" w:hAnsi="Times New Roman" w:cs="Times New Roman"/>
                <w:color w:val="1F1F1F"/>
                <w:kern w:val="0"/>
                <w:szCs w:val="24"/>
              </w:rPr>
            </w:pPr>
          </w:p>
        </w:tc>
      </w:tr>
      <w:tr w:rsidR="004D47EE" w14:paraId="6FBD8AFC" w14:textId="77777777" w:rsidTr="004D47EE">
        <w:tc>
          <w:tcPr>
            <w:tcW w:w="2263" w:type="dxa"/>
          </w:tcPr>
          <w:p w14:paraId="2BFFAFFF" w14:textId="2F942509" w:rsidR="004D47EE" w:rsidRDefault="004D47EE" w:rsidP="004D47EE">
            <w:pPr>
              <w:widowControl/>
              <w:rPr>
                <w:rFonts w:ascii="Times New Roman" w:eastAsia="標楷體" w:hAnsi="Times New Roman" w:cs="Times New Roman"/>
                <w:color w:val="1F1F1F"/>
                <w:kern w:val="0"/>
                <w:szCs w:val="24"/>
              </w:rPr>
            </w:pPr>
            <w:r w:rsidRPr="004D47EE">
              <w:rPr>
                <w:rFonts w:ascii="Times New Roman" w:eastAsia="標楷體" w:hAnsi="Times New Roman" w:cs="Times New Roman" w:hint="eastAsia"/>
                <w:color w:val="1F1F1F"/>
                <w:kern w:val="0"/>
                <w:szCs w:val="24"/>
              </w:rPr>
              <w:t>電子郵件（</w:t>
            </w:r>
            <w:r w:rsidRPr="004D47EE">
              <w:rPr>
                <w:rFonts w:ascii="Times New Roman" w:eastAsia="標楷體" w:hAnsi="Times New Roman" w:cs="Times New Roman" w:hint="eastAsia"/>
                <w:color w:val="1F1F1F"/>
                <w:kern w:val="0"/>
                <w:szCs w:val="24"/>
              </w:rPr>
              <w:t>Email</w:t>
            </w:r>
            <w:r w:rsidRPr="004D47EE">
              <w:rPr>
                <w:rFonts w:ascii="Times New Roman" w:eastAsia="標楷體" w:hAnsi="Times New Roman" w:cs="Times New Roman" w:hint="eastAsia"/>
                <w:color w:val="1F1F1F"/>
                <w:kern w:val="0"/>
                <w:szCs w:val="24"/>
              </w:rPr>
              <w:t>）</w:t>
            </w:r>
          </w:p>
        </w:tc>
        <w:tc>
          <w:tcPr>
            <w:tcW w:w="7931" w:type="dxa"/>
          </w:tcPr>
          <w:p w14:paraId="0B0F946B" w14:textId="77777777" w:rsidR="004D47EE" w:rsidRDefault="004D47EE" w:rsidP="004D47EE">
            <w:pPr>
              <w:widowControl/>
              <w:rPr>
                <w:rFonts w:ascii="Times New Roman" w:eastAsia="標楷體" w:hAnsi="Times New Roman" w:cs="Times New Roman"/>
                <w:color w:val="1F1F1F"/>
                <w:kern w:val="0"/>
                <w:szCs w:val="24"/>
              </w:rPr>
            </w:pPr>
          </w:p>
        </w:tc>
      </w:tr>
      <w:tr w:rsidR="004D47EE" w14:paraId="5AD5C221" w14:textId="77777777" w:rsidTr="004D47EE">
        <w:tc>
          <w:tcPr>
            <w:tcW w:w="2263" w:type="dxa"/>
          </w:tcPr>
          <w:p w14:paraId="5589D5A3" w14:textId="70AC1767" w:rsidR="004D47EE" w:rsidRDefault="004D47EE" w:rsidP="004D47EE">
            <w:pPr>
              <w:widowControl/>
              <w:rPr>
                <w:rFonts w:ascii="Times New Roman" w:eastAsia="標楷體" w:hAnsi="Times New Roman" w:cs="Times New Roman"/>
                <w:color w:val="1F1F1F"/>
                <w:kern w:val="0"/>
                <w:szCs w:val="24"/>
              </w:rPr>
            </w:pPr>
            <w:r w:rsidRPr="004D47EE">
              <w:rPr>
                <w:rFonts w:ascii="Times New Roman" w:eastAsia="標楷體" w:hAnsi="Times New Roman" w:cs="Times New Roman" w:hint="eastAsia"/>
                <w:color w:val="1F1F1F"/>
                <w:kern w:val="0"/>
                <w:szCs w:val="24"/>
              </w:rPr>
              <w:t>電子郵件</w:t>
            </w:r>
            <w:r>
              <w:rPr>
                <w:rFonts w:ascii="Times New Roman" w:eastAsia="標楷體" w:hAnsi="Times New Roman" w:cs="Times New Roman" w:hint="eastAsia"/>
                <w:color w:val="1F1F1F"/>
                <w:kern w:val="0"/>
                <w:szCs w:val="24"/>
              </w:rPr>
              <w:t>2</w:t>
            </w:r>
            <w:r>
              <w:rPr>
                <w:rFonts w:ascii="Times New Roman" w:eastAsia="標楷體" w:hAnsi="Times New Roman" w:cs="Times New Roman" w:hint="eastAsia"/>
                <w:color w:val="1F1F1F"/>
                <w:kern w:val="0"/>
                <w:szCs w:val="24"/>
                <w:bdr w:val="none" w:sz="0" w:space="0" w:color="auto" w:frame="1"/>
              </w:rPr>
              <w:t xml:space="preserve"> </w:t>
            </w:r>
            <w:r w:rsidRPr="004D47EE">
              <w:rPr>
                <w:rFonts w:ascii="Times New Roman" w:eastAsia="標楷體" w:hAnsi="Times New Roman" w:cs="Times New Roman" w:hint="eastAsia"/>
                <w:color w:val="1F1F1F"/>
                <w:kern w:val="0"/>
                <w:szCs w:val="24"/>
                <w:bdr w:val="none" w:sz="0" w:space="0" w:color="auto" w:frame="1"/>
              </w:rPr>
              <w:t>(</w:t>
            </w:r>
            <w:r w:rsidRPr="004D47EE">
              <w:rPr>
                <w:rFonts w:ascii="Times New Roman" w:eastAsia="標楷體" w:hAnsi="Times New Roman" w:cs="Times New Roman" w:hint="eastAsia"/>
                <w:color w:val="1F1F1F"/>
                <w:kern w:val="0"/>
                <w:szCs w:val="24"/>
                <w:bdr w:val="none" w:sz="0" w:space="0" w:color="auto" w:frame="1"/>
              </w:rPr>
              <w:t>選填</w:t>
            </w:r>
            <w:r w:rsidRPr="004D47EE">
              <w:rPr>
                <w:rFonts w:ascii="Times New Roman" w:eastAsia="標楷體" w:hAnsi="Times New Roman" w:cs="Times New Roman" w:hint="eastAsia"/>
                <w:color w:val="1F1F1F"/>
                <w:kern w:val="0"/>
                <w:szCs w:val="24"/>
                <w:bdr w:val="none" w:sz="0" w:space="0" w:color="auto" w:frame="1"/>
              </w:rPr>
              <w:t>)</w:t>
            </w:r>
          </w:p>
        </w:tc>
        <w:tc>
          <w:tcPr>
            <w:tcW w:w="7931" w:type="dxa"/>
          </w:tcPr>
          <w:p w14:paraId="23D5C43B" w14:textId="77777777" w:rsidR="004D47EE" w:rsidRDefault="004D47EE" w:rsidP="004D47EE">
            <w:pPr>
              <w:widowControl/>
              <w:rPr>
                <w:rFonts w:ascii="Times New Roman" w:eastAsia="標楷體" w:hAnsi="Times New Roman" w:cs="Times New Roman"/>
                <w:color w:val="1F1F1F"/>
                <w:kern w:val="0"/>
                <w:szCs w:val="24"/>
              </w:rPr>
            </w:pPr>
          </w:p>
        </w:tc>
      </w:tr>
      <w:tr w:rsidR="004D47EE" w14:paraId="22F44CFF" w14:textId="77777777" w:rsidTr="004D47EE">
        <w:tc>
          <w:tcPr>
            <w:tcW w:w="2263" w:type="dxa"/>
          </w:tcPr>
          <w:p w14:paraId="1C6FCAA7" w14:textId="44955BB9" w:rsidR="004D47EE" w:rsidRPr="004D47EE" w:rsidRDefault="004D47EE" w:rsidP="004D47EE">
            <w:pPr>
              <w:widowControl/>
              <w:rPr>
                <w:rFonts w:ascii="Times New Roman" w:eastAsia="標楷體" w:hAnsi="Times New Roman" w:cs="Times New Roman"/>
                <w:color w:val="1F1F1F"/>
                <w:kern w:val="0"/>
                <w:szCs w:val="24"/>
              </w:rPr>
            </w:pPr>
            <w:r w:rsidRPr="004D47EE">
              <w:rPr>
                <w:rFonts w:ascii="Times New Roman" w:eastAsia="標楷體" w:hAnsi="Times New Roman" w:cs="Times New Roman" w:hint="eastAsia"/>
                <w:color w:val="1F1F1F"/>
                <w:kern w:val="0"/>
                <w:szCs w:val="24"/>
              </w:rPr>
              <w:t>通訊地址</w:t>
            </w:r>
          </w:p>
        </w:tc>
        <w:tc>
          <w:tcPr>
            <w:tcW w:w="7931" w:type="dxa"/>
          </w:tcPr>
          <w:p w14:paraId="07BE19E6" w14:textId="77777777" w:rsidR="004D47EE" w:rsidRDefault="004D47EE" w:rsidP="004D47EE">
            <w:pPr>
              <w:widowControl/>
              <w:rPr>
                <w:rFonts w:ascii="Times New Roman" w:eastAsia="標楷體" w:hAnsi="Times New Roman" w:cs="Times New Roman"/>
                <w:color w:val="1F1F1F"/>
                <w:kern w:val="0"/>
                <w:szCs w:val="24"/>
              </w:rPr>
            </w:pPr>
          </w:p>
        </w:tc>
      </w:tr>
    </w:tbl>
    <w:p w14:paraId="6D997CCC" w14:textId="2D6A76C9" w:rsidR="004D47EE" w:rsidRPr="004D47EE" w:rsidRDefault="004D2DC6" w:rsidP="004D2DC6">
      <w:pPr>
        <w:widowControl/>
        <w:spacing w:beforeLines="100" w:before="360"/>
        <w:rPr>
          <w:rFonts w:ascii="Times New Roman" w:eastAsia="標楷體" w:hAnsi="Times New Roman" w:cs="Times New Roman"/>
          <w:color w:val="1F1F1F"/>
          <w:kern w:val="0"/>
          <w:szCs w:val="24"/>
        </w:rPr>
      </w:pPr>
      <w:r>
        <w:rPr>
          <w:rFonts w:ascii="Times New Roman" w:eastAsia="標楷體" w:hAnsi="Times New Roman" w:cs="Times New Roman" w:hint="eastAsia"/>
          <w:b/>
          <w:bCs/>
          <w:color w:val="1F1F1F"/>
          <w:kern w:val="0"/>
          <w:szCs w:val="24"/>
          <w:bdr w:val="none" w:sz="0" w:space="0" w:color="auto" w:frame="1"/>
        </w:rPr>
        <w:t>二</w:t>
      </w:r>
      <w:r w:rsidR="00CF36AE">
        <w:rPr>
          <w:rFonts w:ascii="Times New Roman" w:eastAsia="標楷體" w:hAnsi="Times New Roman" w:cs="Times New Roman" w:hint="eastAsia"/>
          <w:b/>
          <w:bCs/>
          <w:color w:val="1F1F1F"/>
          <w:kern w:val="0"/>
          <w:szCs w:val="24"/>
          <w:bdr w:val="none" w:sz="0" w:space="0" w:color="auto" w:frame="1"/>
        </w:rPr>
        <w:t>、</w:t>
      </w:r>
      <w:r w:rsidR="004D47EE" w:rsidRPr="004D47EE">
        <w:rPr>
          <w:rFonts w:ascii="Times New Roman" w:eastAsia="標楷體" w:hAnsi="Times New Roman" w:cs="Times New Roman"/>
          <w:b/>
          <w:bCs/>
          <w:color w:val="1F1F1F"/>
          <w:kern w:val="0"/>
          <w:szCs w:val="24"/>
          <w:bdr w:val="none" w:sz="0" w:space="0" w:color="auto" w:frame="1"/>
        </w:rPr>
        <w:t>投稿內容與發表形式</w:t>
      </w:r>
    </w:p>
    <w:p w14:paraId="50123DFD" w14:textId="20C05B74" w:rsidR="004D47EE" w:rsidRPr="00D92494" w:rsidRDefault="004D47EE" w:rsidP="00D92494">
      <w:pPr>
        <w:widowControl/>
        <w:numPr>
          <w:ilvl w:val="0"/>
          <w:numId w:val="2"/>
        </w:numPr>
        <w:spacing w:before="100" w:beforeAutospacing="1"/>
        <w:rPr>
          <w:rFonts w:ascii="Times New Roman" w:eastAsia="標楷體" w:hAnsi="Times New Roman" w:cs="Times New Roman"/>
          <w:color w:val="1F1F1F"/>
          <w:kern w:val="0"/>
          <w:szCs w:val="24"/>
        </w:rPr>
      </w:pPr>
      <w:r w:rsidRPr="004D47EE">
        <w:rPr>
          <w:rFonts w:ascii="Times New Roman" w:eastAsia="標楷體" w:hAnsi="Times New Roman" w:cs="Times New Roman"/>
          <w:b/>
          <w:bCs/>
          <w:color w:val="1F1F1F"/>
          <w:kern w:val="0"/>
          <w:szCs w:val="24"/>
          <w:bdr w:val="none" w:sz="0" w:space="0" w:color="auto" w:frame="1"/>
        </w:rPr>
        <w:t>發表形式選擇：</w:t>
      </w:r>
    </w:p>
    <w:p w14:paraId="3D4A9620" w14:textId="023DF0CD" w:rsidR="00D92494" w:rsidRPr="00D92494" w:rsidRDefault="00D92494" w:rsidP="00D92494">
      <w:pPr>
        <w:widowControl/>
        <w:ind w:left="709"/>
        <w:rPr>
          <w:rFonts w:ascii="Times New Roman" w:eastAsia="標楷體" w:hAnsi="Times New Roman" w:cs="Times New Roman"/>
          <w:color w:val="1F1F1F"/>
          <w:kern w:val="0"/>
          <w:szCs w:val="24"/>
        </w:rPr>
      </w:pPr>
      <w:r>
        <w:rPr>
          <w:rFonts w:ascii="標楷體" w:eastAsia="標楷體" w:hAnsi="標楷體" w:cs="Times New Roman" w:hint="eastAsia"/>
          <w:b/>
          <w:bCs/>
          <w:color w:val="1F1F1F"/>
          <w:kern w:val="0"/>
          <w:szCs w:val="24"/>
          <w:bdr w:val="none" w:sz="0" w:space="0" w:color="auto" w:frame="1"/>
        </w:rPr>
        <w:t>□</w:t>
      </w:r>
      <w:r>
        <w:rPr>
          <w:rFonts w:ascii="Times New Roman" w:eastAsia="標楷體" w:hAnsi="Times New Roman" w:cs="Times New Roman" w:hint="eastAsia"/>
          <w:b/>
          <w:bCs/>
          <w:color w:val="1F1F1F"/>
          <w:kern w:val="0"/>
          <w:szCs w:val="24"/>
          <w:bdr w:val="none" w:sz="0" w:space="0" w:color="auto" w:frame="1"/>
        </w:rPr>
        <w:t xml:space="preserve"> </w:t>
      </w:r>
      <w:r w:rsidR="004D47EE" w:rsidRPr="00D92494">
        <w:rPr>
          <w:rFonts w:ascii="Times New Roman" w:eastAsia="標楷體" w:hAnsi="Times New Roman" w:cs="Times New Roman"/>
          <w:b/>
          <w:bCs/>
          <w:color w:val="1F1F1F"/>
          <w:kern w:val="0"/>
          <w:szCs w:val="24"/>
          <w:bdr w:val="none" w:sz="0" w:space="0" w:color="auto" w:frame="1"/>
        </w:rPr>
        <w:t>Oral Blitz</w:t>
      </w:r>
      <w:r w:rsidRPr="00D92494">
        <w:rPr>
          <w:rFonts w:ascii="Times New Roman" w:eastAsia="標楷體" w:hAnsi="Times New Roman" w:cs="Times New Roman" w:hint="eastAsia"/>
          <w:color w:val="1F1F1F"/>
          <w:kern w:val="0"/>
          <w:szCs w:val="24"/>
        </w:rPr>
        <w:t xml:space="preserve"> </w:t>
      </w:r>
    </w:p>
    <w:p w14:paraId="29421EAE" w14:textId="6153A71C" w:rsidR="00D92494" w:rsidRPr="00D92494" w:rsidRDefault="00D92494" w:rsidP="00D92494">
      <w:pPr>
        <w:widowControl/>
        <w:ind w:left="709"/>
        <w:rPr>
          <w:rFonts w:ascii="Times New Roman" w:eastAsia="標楷體" w:hAnsi="Times New Roman" w:cs="Times New Roman"/>
          <w:color w:val="1F1F1F"/>
          <w:kern w:val="0"/>
          <w:szCs w:val="24"/>
        </w:rPr>
      </w:pPr>
      <w:r>
        <w:rPr>
          <w:rFonts w:ascii="標楷體" w:eastAsia="標楷體" w:hAnsi="標楷體" w:cs="Times New Roman" w:hint="eastAsia"/>
          <w:b/>
          <w:bCs/>
          <w:color w:val="1F1F1F"/>
          <w:kern w:val="0"/>
          <w:szCs w:val="24"/>
          <w:bdr w:val="none" w:sz="0" w:space="0" w:color="auto" w:frame="1"/>
        </w:rPr>
        <w:t>□</w:t>
      </w:r>
      <w:r>
        <w:rPr>
          <w:rFonts w:ascii="Times New Roman" w:eastAsia="標楷體" w:hAnsi="Times New Roman" w:cs="Times New Roman" w:hint="eastAsia"/>
          <w:b/>
          <w:bCs/>
          <w:color w:val="1F1F1F"/>
          <w:kern w:val="0"/>
          <w:szCs w:val="24"/>
          <w:bdr w:val="none" w:sz="0" w:space="0" w:color="auto" w:frame="1"/>
        </w:rPr>
        <w:t xml:space="preserve"> </w:t>
      </w:r>
      <w:r w:rsidR="004D47EE" w:rsidRPr="00D92494">
        <w:rPr>
          <w:rFonts w:ascii="Times New Roman" w:eastAsia="標楷體" w:hAnsi="Times New Roman" w:cs="Times New Roman"/>
          <w:b/>
          <w:bCs/>
          <w:color w:val="1F1F1F"/>
          <w:kern w:val="0"/>
          <w:szCs w:val="24"/>
          <w:bdr w:val="none" w:sz="0" w:space="0" w:color="auto" w:frame="1"/>
        </w:rPr>
        <w:t>Poster</w:t>
      </w:r>
    </w:p>
    <w:p w14:paraId="004B3F60" w14:textId="7AEAC05D" w:rsidR="004D47EE" w:rsidRPr="004D47EE" w:rsidRDefault="00D92494" w:rsidP="00D92494">
      <w:pPr>
        <w:widowControl/>
        <w:ind w:left="709"/>
        <w:rPr>
          <w:rFonts w:ascii="Times New Roman" w:eastAsia="標楷體" w:hAnsi="Times New Roman" w:cs="Times New Roman"/>
          <w:color w:val="1F1F1F"/>
          <w:kern w:val="0"/>
          <w:szCs w:val="24"/>
        </w:rPr>
      </w:pPr>
      <w:r>
        <w:rPr>
          <w:rFonts w:ascii="標楷體" w:eastAsia="標楷體" w:hAnsi="標楷體" w:cs="Times New Roman" w:hint="eastAsia"/>
          <w:b/>
          <w:bCs/>
          <w:color w:val="1F1F1F"/>
          <w:kern w:val="0"/>
          <w:szCs w:val="24"/>
          <w:bdr w:val="none" w:sz="0" w:space="0" w:color="auto" w:frame="1"/>
        </w:rPr>
        <w:t xml:space="preserve">□ </w:t>
      </w:r>
      <w:r w:rsidR="004D47EE" w:rsidRPr="00D92494">
        <w:rPr>
          <w:rFonts w:ascii="Times New Roman" w:eastAsia="標楷體" w:hAnsi="Times New Roman" w:cs="Times New Roman"/>
          <w:b/>
          <w:bCs/>
          <w:color w:val="1F1F1F"/>
          <w:kern w:val="0"/>
          <w:szCs w:val="24"/>
          <w:bdr w:val="none" w:sz="0" w:space="0" w:color="auto" w:frame="1"/>
        </w:rPr>
        <w:t>兩者皆可</w:t>
      </w:r>
    </w:p>
    <w:p w14:paraId="19677D8A" w14:textId="74792A12" w:rsidR="007546DE" w:rsidRPr="007546DE" w:rsidRDefault="007546DE" w:rsidP="004D47EE">
      <w:pPr>
        <w:widowControl/>
        <w:numPr>
          <w:ilvl w:val="0"/>
          <w:numId w:val="2"/>
        </w:numPr>
        <w:spacing w:before="100" w:beforeAutospacing="1"/>
        <w:rPr>
          <w:ins w:id="1" w:author="吳怡" w:date="2026-09-29T22:39:00Z"/>
          <w:rFonts w:ascii="Times New Roman" w:eastAsia="標楷體" w:hAnsi="Times New Roman" w:cs="Times New Roman"/>
          <w:b/>
          <w:bCs/>
          <w:color w:val="1F1F1F"/>
          <w:kern w:val="0"/>
          <w:szCs w:val="24"/>
          <w:rPrChange w:id="2" w:author="吳怡" w:date="2026-09-29T22:44:00Z">
            <w:rPr>
              <w:ins w:id="3" w:author="吳怡" w:date="2026-09-29T22:39:00Z"/>
              <w:rFonts w:ascii="Times New Roman" w:eastAsia="標楷體" w:hAnsi="Times New Roman" w:cs="Times New Roman"/>
              <w:b/>
              <w:bCs/>
              <w:color w:val="1F1F1F"/>
              <w:kern w:val="0"/>
              <w:szCs w:val="24"/>
              <w:bdr w:val="none" w:sz="0" w:space="0" w:color="auto" w:frame="1"/>
            </w:rPr>
          </w:rPrChange>
        </w:rPr>
      </w:pPr>
      <w:ins w:id="4" w:author="吳怡" w:date="2026-09-29T22:39:00Z">
        <w:r w:rsidRPr="007546DE">
          <w:rPr>
            <w:rFonts w:ascii="Times New Roman" w:eastAsia="標楷體" w:hAnsi="Times New Roman" w:cs="Times New Roman" w:hint="eastAsia"/>
            <w:b/>
            <w:bCs/>
            <w:color w:val="1F1F1F"/>
            <w:kern w:val="0"/>
            <w:szCs w:val="24"/>
            <w:rPrChange w:id="5" w:author="吳怡" w:date="2026-09-29T22:44:00Z">
              <w:rPr>
                <w:rFonts w:ascii="Times New Roman" w:eastAsia="標楷體" w:hAnsi="Times New Roman" w:cs="Times New Roman" w:hint="eastAsia"/>
                <w:color w:val="1F1F1F"/>
                <w:kern w:val="0"/>
                <w:szCs w:val="24"/>
              </w:rPr>
            </w:rPrChange>
          </w:rPr>
          <w:t>作品屬性</w:t>
        </w:r>
        <w:r w:rsidRPr="007546DE">
          <w:rPr>
            <w:rFonts w:ascii="Times New Roman" w:eastAsia="標楷體" w:hAnsi="Times New Roman" w:cs="Times New Roman"/>
            <w:b/>
            <w:bCs/>
            <w:color w:val="1F1F1F"/>
            <w:kern w:val="0"/>
            <w:szCs w:val="24"/>
            <w:bdr w:val="none" w:sz="0" w:space="0" w:color="auto" w:frame="1"/>
          </w:rPr>
          <w:t>：</w:t>
        </w:r>
      </w:ins>
    </w:p>
    <w:p w14:paraId="2047558D" w14:textId="72054053" w:rsidR="007546DE" w:rsidRPr="007546DE" w:rsidRDefault="007546DE" w:rsidP="007546DE">
      <w:pPr>
        <w:pStyle w:val="a3"/>
        <w:widowControl/>
        <w:numPr>
          <w:ilvl w:val="0"/>
          <w:numId w:val="2"/>
        </w:numPr>
        <w:ind w:leftChars="0"/>
        <w:rPr>
          <w:ins w:id="6" w:author="吳怡" w:date="2026-09-29T22:39:00Z"/>
          <w:rFonts w:ascii="Times New Roman" w:eastAsia="標楷體" w:hAnsi="Times New Roman" w:cs="Times New Roman"/>
          <w:color w:val="1F1F1F"/>
          <w:kern w:val="0"/>
          <w:szCs w:val="24"/>
        </w:rPr>
      </w:pPr>
      <w:ins w:id="7" w:author="吳怡" w:date="2026-09-29T22:39:00Z">
        <w:r w:rsidRPr="007546DE">
          <w:rPr>
            <w:rFonts w:ascii="標楷體" w:eastAsia="標楷體" w:hAnsi="標楷體" w:cs="Times New Roman" w:hint="eastAsia"/>
            <w:b/>
            <w:bCs/>
            <w:color w:val="1F1F1F"/>
            <w:kern w:val="0"/>
            <w:szCs w:val="24"/>
            <w:bdr w:val="none" w:sz="0" w:space="0" w:color="auto" w:frame="1"/>
          </w:rPr>
          <w:t>□</w:t>
        </w:r>
        <w:r w:rsidRPr="007546DE">
          <w:rPr>
            <w:rFonts w:ascii="Times New Roman" w:eastAsia="標楷體" w:hAnsi="Times New Roman" w:cs="Times New Roman" w:hint="eastAsia"/>
            <w:b/>
            <w:bCs/>
            <w:color w:val="1F1F1F"/>
            <w:kern w:val="0"/>
            <w:szCs w:val="24"/>
            <w:bdr w:val="none" w:sz="0" w:space="0" w:color="auto" w:frame="1"/>
          </w:rPr>
          <w:t xml:space="preserve"> </w:t>
        </w:r>
        <w:r>
          <w:rPr>
            <w:rFonts w:ascii="Times New Roman" w:eastAsia="標楷體" w:hAnsi="Times New Roman" w:cs="Times New Roman" w:hint="eastAsia"/>
            <w:b/>
            <w:bCs/>
            <w:color w:val="1F1F1F"/>
            <w:kern w:val="0"/>
            <w:szCs w:val="24"/>
            <w:bdr w:val="none" w:sz="0" w:space="0" w:color="auto" w:frame="1"/>
          </w:rPr>
          <w:t>原創研究</w:t>
        </w:r>
      </w:ins>
      <w:ins w:id="8" w:author="吳怡" w:date="2026-09-29T22:40:00Z">
        <w:r>
          <w:rPr>
            <w:rFonts w:ascii="Times New Roman" w:eastAsia="標楷體" w:hAnsi="Times New Roman" w:cs="Times New Roman" w:hint="eastAsia"/>
            <w:b/>
            <w:bCs/>
            <w:color w:val="1F1F1F"/>
            <w:kern w:val="0"/>
            <w:szCs w:val="24"/>
            <w:bdr w:val="none" w:sz="0" w:space="0" w:color="auto" w:frame="1"/>
          </w:rPr>
          <w:t xml:space="preserve"> Original Research</w:t>
        </w:r>
      </w:ins>
      <w:ins w:id="9" w:author="吳怡" w:date="2026-09-29T22:39:00Z">
        <w:r w:rsidRPr="007546DE">
          <w:rPr>
            <w:rFonts w:ascii="Times New Roman" w:eastAsia="標楷體" w:hAnsi="Times New Roman" w:cs="Times New Roman" w:hint="eastAsia"/>
            <w:color w:val="1F1F1F"/>
            <w:kern w:val="0"/>
            <w:szCs w:val="24"/>
          </w:rPr>
          <w:t xml:space="preserve"> </w:t>
        </w:r>
      </w:ins>
    </w:p>
    <w:p w14:paraId="6BA9D790" w14:textId="00BA2AB2" w:rsidR="007546DE" w:rsidRPr="007546DE" w:rsidRDefault="007546DE" w:rsidP="007546DE">
      <w:pPr>
        <w:pStyle w:val="a3"/>
        <w:widowControl/>
        <w:numPr>
          <w:ilvl w:val="0"/>
          <w:numId w:val="2"/>
        </w:numPr>
        <w:ind w:leftChars="0"/>
        <w:rPr>
          <w:ins w:id="10" w:author="吳怡" w:date="2026-09-29T22:39:00Z"/>
          <w:rFonts w:ascii="Times New Roman" w:eastAsia="標楷體" w:hAnsi="Times New Roman" w:cs="Times New Roman"/>
          <w:color w:val="1F1F1F"/>
          <w:kern w:val="0"/>
          <w:szCs w:val="24"/>
        </w:rPr>
      </w:pPr>
      <w:ins w:id="11" w:author="吳怡" w:date="2026-09-29T22:39:00Z">
        <w:r w:rsidRPr="007546DE">
          <w:rPr>
            <w:rFonts w:ascii="標楷體" w:eastAsia="標楷體" w:hAnsi="標楷體" w:cs="Times New Roman" w:hint="eastAsia"/>
            <w:b/>
            <w:bCs/>
            <w:color w:val="1F1F1F"/>
            <w:kern w:val="0"/>
            <w:szCs w:val="24"/>
            <w:bdr w:val="none" w:sz="0" w:space="0" w:color="auto" w:frame="1"/>
          </w:rPr>
          <w:t>□</w:t>
        </w:r>
        <w:r w:rsidRPr="007546DE">
          <w:rPr>
            <w:rFonts w:ascii="Times New Roman" w:eastAsia="標楷體" w:hAnsi="Times New Roman" w:cs="Times New Roman" w:hint="eastAsia"/>
            <w:b/>
            <w:bCs/>
            <w:color w:val="1F1F1F"/>
            <w:kern w:val="0"/>
            <w:szCs w:val="24"/>
            <w:bdr w:val="none" w:sz="0" w:space="0" w:color="auto" w:frame="1"/>
          </w:rPr>
          <w:t xml:space="preserve"> </w:t>
        </w:r>
        <w:r>
          <w:rPr>
            <w:rFonts w:ascii="Times New Roman" w:eastAsia="標楷體" w:hAnsi="Times New Roman" w:cs="Times New Roman" w:hint="eastAsia"/>
            <w:b/>
            <w:bCs/>
            <w:color w:val="1F1F1F"/>
            <w:kern w:val="0"/>
            <w:szCs w:val="24"/>
            <w:bdr w:val="none" w:sz="0" w:space="0" w:color="auto" w:frame="1"/>
          </w:rPr>
          <w:t>個案報告</w:t>
        </w:r>
        <w:r>
          <w:rPr>
            <w:rFonts w:ascii="Times New Roman" w:eastAsia="標楷體" w:hAnsi="Times New Roman" w:cs="Times New Roman" w:hint="eastAsia"/>
            <w:b/>
            <w:bCs/>
            <w:color w:val="1F1F1F"/>
            <w:kern w:val="0"/>
            <w:szCs w:val="24"/>
            <w:bdr w:val="none" w:sz="0" w:space="0" w:color="auto" w:frame="1"/>
          </w:rPr>
          <w:t>/</w:t>
        </w:r>
      </w:ins>
      <w:ins w:id="12" w:author="吳怡" w:date="2026-09-29T22:40:00Z">
        <w:r>
          <w:rPr>
            <w:rFonts w:ascii="Times New Roman" w:eastAsia="標楷體" w:hAnsi="Times New Roman" w:cs="Times New Roman" w:hint="eastAsia"/>
            <w:b/>
            <w:bCs/>
            <w:color w:val="1F1F1F"/>
            <w:kern w:val="0"/>
            <w:szCs w:val="24"/>
            <w:bdr w:val="none" w:sz="0" w:space="0" w:color="auto" w:frame="1"/>
          </w:rPr>
          <w:t>系列</w:t>
        </w:r>
        <w:r>
          <w:rPr>
            <w:rFonts w:ascii="Times New Roman" w:eastAsia="標楷體" w:hAnsi="Times New Roman" w:cs="Times New Roman" w:hint="eastAsia"/>
            <w:b/>
            <w:bCs/>
            <w:color w:val="1F1F1F"/>
            <w:kern w:val="0"/>
            <w:szCs w:val="24"/>
            <w:bdr w:val="none" w:sz="0" w:space="0" w:color="auto" w:frame="1"/>
          </w:rPr>
          <w:t xml:space="preserve"> Case Reports/ Case Series</w:t>
        </w:r>
      </w:ins>
    </w:p>
    <w:p w14:paraId="6DBFAB3E" w14:textId="64E693D8" w:rsidR="007546DE" w:rsidRPr="007546DE" w:rsidRDefault="007546DE" w:rsidP="007546DE">
      <w:pPr>
        <w:pStyle w:val="a3"/>
        <w:widowControl/>
        <w:numPr>
          <w:ilvl w:val="0"/>
          <w:numId w:val="2"/>
        </w:numPr>
        <w:ind w:leftChars="0"/>
        <w:rPr>
          <w:ins w:id="13" w:author="吳怡" w:date="2026-09-29T22:39:00Z"/>
          <w:rFonts w:ascii="Times New Roman" w:eastAsia="標楷體" w:hAnsi="Times New Roman" w:cs="Times New Roman"/>
          <w:color w:val="1F1F1F"/>
          <w:kern w:val="0"/>
          <w:szCs w:val="24"/>
        </w:rPr>
      </w:pPr>
      <w:ins w:id="14" w:author="吳怡" w:date="2026-09-29T22:39:00Z">
        <w:r w:rsidRPr="007546DE">
          <w:rPr>
            <w:rFonts w:ascii="標楷體" w:eastAsia="標楷體" w:hAnsi="標楷體" w:cs="Times New Roman" w:hint="eastAsia"/>
            <w:b/>
            <w:bCs/>
            <w:color w:val="1F1F1F"/>
            <w:kern w:val="0"/>
            <w:szCs w:val="24"/>
            <w:bdr w:val="none" w:sz="0" w:space="0" w:color="auto" w:frame="1"/>
          </w:rPr>
          <w:t xml:space="preserve">□ </w:t>
        </w:r>
      </w:ins>
      <w:ins w:id="15" w:author="吳怡" w:date="2026-09-29T22:40:00Z">
        <w:r>
          <w:rPr>
            <w:rFonts w:ascii="Times New Roman" w:eastAsia="標楷體" w:hAnsi="Times New Roman" w:cs="Times New Roman" w:hint="eastAsia"/>
            <w:b/>
            <w:bCs/>
            <w:color w:val="1F1F1F"/>
            <w:kern w:val="0"/>
            <w:szCs w:val="24"/>
            <w:bdr w:val="none" w:sz="0" w:space="0" w:color="auto" w:frame="1"/>
          </w:rPr>
          <w:t>其他</w:t>
        </w:r>
        <w:r>
          <w:rPr>
            <w:rFonts w:ascii="Times New Roman" w:eastAsia="標楷體" w:hAnsi="Times New Roman" w:cs="Times New Roman" w:hint="eastAsia"/>
            <w:b/>
            <w:bCs/>
            <w:color w:val="1F1F1F"/>
            <w:kern w:val="0"/>
            <w:szCs w:val="24"/>
            <w:bdr w:val="none" w:sz="0" w:space="0" w:color="auto" w:frame="1"/>
          </w:rPr>
          <w:t xml:space="preserve"> Others</w:t>
        </w:r>
      </w:ins>
      <w:ins w:id="16" w:author="吳怡" w:date="2026-09-29T22:41:00Z">
        <w:r>
          <w:rPr>
            <w:rFonts w:ascii="Times New Roman" w:eastAsia="標楷體" w:hAnsi="Times New Roman" w:cs="Times New Roman" w:hint="eastAsia"/>
            <w:b/>
            <w:bCs/>
            <w:color w:val="1F1F1F"/>
            <w:kern w:val="0"/>
            <w:szCs w:val="24"/>
            <w:bdr w:val="none" w:sz="0" w:space="0" w:color="auto" w:frame="1"/>
          </w:rPr>
          <w:t>, e.g. Innovation</w:t>
        </w:r>
      </w:ins>
      <w:ins w:id="17" w:author="吳怡" w:date="2026-09-29T22:42:00Z">
        <w:r>
          <w:rPr>
            <w:rFonts w:ascii="Times New Roman" w:eastAsia="標楷體" w:hAnsi="Times New Roman" w:cs="Times New Roman" w:hint="eastAsia"/>
            <w:b/>
            <w:bCs/>
            <w:color w:val="1F1F1F"/>
            <w:kern w:val="0"/>
            <w:szCs w:val="24"/>
            <w:bdr w:val="none" w:sz="0" w:space="0" w:color="auto" w:frame="1"/>
          </w:rPr>
          <w:t xml:space="preserve">, Device </w:t>
        </w:r>
      </w:ins>
      <w:ins w:id="18" w:author="吳怡" w:date="2026-09-29T22:43:00Z">
        <w:r>
          <w:rPr>
            <w:rFonts w:ascii="Times New Roman" w:eastAsia="標楷體" w:hAnsi="Times New Roman" w:cs="Times New Roman" w:hint="eastAsia"/>
            <w:b/>
            <w:bCs/>
            <w:color w:val="1F1F1F"/>
            <w:kern w:val="0"/>
            <w:szCs w:val="24"/>
            <w:bdr w:val="none" w:sz="0" w:space="0" w:color="auto" w:frame="1"/>
          </w:rPr>
          <w:t>or Software</w:t>
        </w:r>
        <w:r>
          <w:rPr>
            <w:rFonts w:ascii="Times New Roman" w:eastAsia="標楷體" w:hAnsi="Times New Roman" w:cs="Times New Roman"/>
            <w:b/>
            <w:bCs/>
            <w:color w:val="1F1F1F"/>
            <w:kern w:val="0"/>
            <w:szCs w:val="24"/>
            <w:bdr w:val="none" w:sz="0" w:space="0" w:color="auto" w:frame="1"/>
          </w:rPr>
          <w:t>…</w:t>
        </w:r>
        <w:r>
          <w:rPr>
            <w:rFonts w:ascii="Times New Roman" w:eastAsia="標楷體" w:hAnsi="Times New Roman" w:cs="Times New Roman" w:hint="eastAsia"/>
            <w:b/>
            <w:bCs/>
            <w:color w:val="1F1F1F"/>
            <w:kern w:val="0"/>
            <w:szCs w:val="24"/>
            <w:bdr w:val="none" w:sz="0" w:space="0" w:color="auto" w:frame="1"/>
          </w:rPr>
          <w:t>etc</w:t>
        </w:r>
      </w:ins>
    </w:p>
    <w:p w14:paraId="24667B6A" w14:textId="77777777" w:rsidR="007546DE" w:rsidRPr="007546DE" w:rsidRDefault="007546DE" w:rsidP="004D47EE">
      <w:pPr>
        <w:widowControl/>
        <w:numPr>
          <w:ilvl w:val="0"/>
          <w:numId w:val="2"/>
        </w:numPr>
        <w:spacing w:before="100" w:beforeAutospacing="1"/>
        <w:rPr>
          <w:ins w:id="19" w:author="吳怡" w:date="2026-09-29T22:39:00Z"/>
          <w:rFonts w:ascii="Times New Roman" w:eastAsia="標楷體" w:hAnsi="Times New Roman" w:cs="Times New Roman"/>
          <w:color w:val="1F1F1F"/>
          <w:kern w:val="0"/>
          <w:szCs w:val="24"/>
          <w:rPrChange w:id="20" w:author="吳怡" w:date="2026-09-29T22:39:00Z">
            <w:rPr>
              <w:ins w:id="21" w:author="吳怡" w:date="2026-09-29T22:39:00Z"/>
              <w:rFonts w:ascii="Times New Roman" w:eastAsia="標楷體" w:hAnsi="Times New Roman" w:cs="Times New Roman"/>
              <w:b/>
              <w:bCs/>
              <w:color w:val="1F1F1F"/>
              <w:kern w:val="0"/>
              <w:szCs w:val="24"/>
              <w:bdr w:val="none" w:sz="0" w:space="0" w:color="auto" w:frame="1"/>
            </w:rPr>
          </w:rPrChange>
        </w:rPr>
      </w:pPr>
    </w:p>
    <w:p w14:paraId="61CAE545" w14:textId="08D2C8A1" w:rsidR="004D47EE" w:rsidRPr="004D47EE" w:rsidRDefault="004D47EE" w:rsidP="004D47EE">
      <w:pPr>
        <w:widowControl/>
        <w:numPr>
          <w:ilvl w:val="0"/>
          <w:numId w:val="2"/>
        </w:numPr>
        <w:spacing w:before="100" w:beforeAutospacing="1"/>
        <w:rPr>
          <w:rFonts w:ascii="Times New Roman" w:eastAsia="標楷體" w:hAnsi="Times New Roman" w:cs="Times New Roman"/>
          <w:color w:val="1F1F1F"/>
          <w:kern w:val="0"/>
          <w:szCs w:val="24"/>
        </w:rPr>
      </w:pPr>
      <w:r w:rsidRPr="004D47EE">
        <w:rPr>
          <w:rFonts w:ascii="Times New Roman" w:eastAsia="標楷體" w:hAnsi="Times New Roman" w:cs="Times New Roman"/>
          <w:b/>
          <w:bCs/>
          <w:color w:val="1F1F1F"/>
          <w:kern w:val="0"/>
          <w:szCs w:val="24"/>
          <w:bdr w:val="none" w:sz="0" w:space="0" w:color="auto" w:frame="1"/>
        </w:rPr>
        <w:t>投稿題目：</w:t>
      </w:r>
      <w:r w:rsidR="00D92494" w:rsidRPr="004D47EE">
        <w:rPr>
          <w:rFonts w:ascii="Times New Roman" w:eastAsia="標楷體" w:hAnsi="Times New Roman" w:cs="Times New Roman"/>
          <w:color w:val="1F1F1F"/>
          <w:kern w:val="0"/>
          <w:szCs w:val="24"/>
        </w:rPr>
        <w:t xml:space="preserve"> </w:t>
      </w:r>
    </w:p>
    <w:p w14:paraId="3FCA6607" w14:textId="3486A47D" w:rsidR="004D47EE" w:rsidRPr="004D47EE" w:rsidRDefault="00B136B4" w:rsidP="004D47EE">
      <w:pPr>
        <w:widowControl/>
        <w:spacing w:before="100" w:beforeAutospacing="1"/>
        <w:ind w:left="720"/>
        <w:rPr>
          <w:rFonts w:ascii="Times New Roman" w:eastAsia="標楷體" w:hAnsi="Times New Roman" w:cs="Times New Roman"/>
          <w:color w:val="1F1F1F"/>
          <w:kern w:val="0"/>
          <w:szCs w:val="24"/>
        </w:rPr>
      </w:pPr>
      <w:r>
        <w:rPr>
          <w:rFonts w:ascii="Times New Roman" w:eastAsia="標楷體" w:hAnsi="Times New Roman" w:cs="Times New Roman" w:hint="eastAsia"/>
          <w:color w:val="1F1F1F"/>
          <w:kern w:val="0"/>
          <w:szCs w:val="24"/>
        </w:rPr>
        <w:t>___________________________________________________________________________</w:t>
      </w:r>
    </w:p>
    <w:p w14:paraId="52B8FA3A" w14:textId="22DD015F" w:rsidR="004D47EE" w:rsidRDefault="004D47EE" w:rsidP="004D47EE">
      <w:pPr>
        <w:widowControl/>
        <w:numPr>
          <w:ilvl w:val="0"/>
          <w:numId w:val="2"/>
        </w:numPr>
        <w:spacing w:before="100" w:beforeAutospacing="1"/>
        <w:rPr>
          <w:rFonts w:ascii="Times New Roman" w:eastAsia="標楷體" w:hAnsi="Times New Roman" w:cs="Times New Roman"/>
          <w:color w:val="1F1F1F"/>
          <w:kern w:val="0"/>
          <w:szCs w:val="24"/>
        </w:rPr>
      </w:pPr>
      <w:r w:rsidRPr="004D47EE">
        <w:rPr>
          <w:rFonts w:ascii="Times New Roman" w:eastAsia="標楷體" w:hAnsi="Times New Roman" w:cs="Times New Roman"/>
          <w:b/>
          <w:bCs/>
          <w:color w:val="1F1F1F"/>
          <w:kern w:val="0"/>
          <w:szCs w:val="24"/>
          <w:bdr w:val="none" w:sz="0" w:space="0" w:color="auto" w:frame="1"/>
        </w:rPr>
        <w:t>共同</w:t>
      </w:r>
      <w:r w:rsidR="00D92494">
        <w:rPr>
          <w:rFonts w:ascii="Times New Roman" w:eastAsia="標楷體" w:hAnsi="Times New Roman" w:cs="Times New Roman" w:hint="eastAsia"/>
          <w:b/>
          <w:bCs/>
          <w:color w:val="1F1F1F"/>
          <w:kern w:val="0"/>
          <w:szCs w:val="24"/>
          <w:bdr w:val="none" w:sz="0" w:space="0" w:color="auto" w:frame="1"/>
        </w:rPr>
        <w:t>/</w:t>
      </w:r>
      <w:r w:rsidR="00D92494">
        <w:rPr>
          <w:rFonts w:ascii="Times New Roman" w:eastAsia="標楷體" w:hAnsi="Times New Roman" w:cs="Times New Roman" w:hint="eastAsia"/>
          <w:b/>
          <w:bCs/>
          <w:color w:val="1F1F1F"/>
          <w:kern w:val="0"/>
          <w:szCs w:val="24"/>
          <w:bdr w:val="none" w:sz="0" w:space="0" w:color="auto" w:frame="1"/>
        </w:rPr>
        <w:t>其他</w:t>
      </w:r>
      <w:r w:rsidRPr="004D47EE">
        <w:rPr>
          <w:rFonts w:ascii="Times New Roman" w:eastAsia="標楷體" w:hAnsi="Times New Roman" w:cs="Times New Roman"/>
          <w:b/>
          <w:bCs/>
          <w:color w:val="1F1F1F"/>
          <w:kern w:val="0"/>
          <w:szCs w:val="24"/>
          <w:bdr w:val="none" w:sz="0" w:space="0" w:color="auto" w:frame="1"/>
        </w:rPr>
        <w:t>作者</w:t>
      </w:r>
      <w:r w:rsidR="00D92494">
        <w:rPr>
          <w:rFonts w:ascii="Times New Roman" w:eastAsia="標楷體" w:hAnsi="Times New Roman" w:cs="Times New Roman" w:hint="eastAsia"/>
          <w:b/>
          <w:bCs/>
          <w:color w:val="1F1F1F"/>
          <w:kern w:val="0"/>
          <w:szCs w:val="24"/>
          <w:bdr w:val="none" w:sz="0" w:space="0" w:color="auto" w:frame="1"/>
        </w:rPr>
        <w:t>(</w:t>
      </w:r>
      <w:r w:rsidRPr="004D47EE">
        <w:rPr>
          <w:rFonts w:ascii="Times New Roman" w:eastAsia="標楷體" w:hAnsi="Times New Roman" w:cs="Times New Roman"/>
          <w:b/>
          <w:bCs/>
          <w:color w:val="1F1F1F"/>
          <w:kern w:val="0"/>
          <w:szCs w:val="24"/>
          <w:bdr w:val="none" w:sz="0" w:space="0" w:color="auto" w:frame="1"/>
        </w:rPr>
        <w:t>格式：姓名／單位</w:t>
      </w:r>
      <w:r w:rsidR="00D92494">
        <w:rPr>
          <w:rFonts w:ascii="Times New Roman" w:eastAsia="標楷體" w:hAnsi="Times New Roman" w:cs="Times New Roman" w:hint="eastAsia"/>
          <w:b/>
          <w:bCs/>
          <w:color w:val="1F1F1F"/>
          <w:kern w:val="0"/>
          <w:szCs w:val="24"/>
          <w:bdr w:val="none" w:sz="0" w:space="0" w:color="auto" w:frame="1"/>
        </w:rPr>
        <w:t>)</w:t>
      </w:r>
      <w:r w:rsidR="004E7A11">
        <w:rPr>
          <w:rFonts w:ascii="Didact Gothic" w:eastAsia="標楷體" w:hAnsi="Didact Gothic" w:cs="Times New Roman"/>
          <w:b/>
          <w:bCs/>
          <w:color w:val="1F1F1F"/>
          <w:kern w:val="0"/>
          <w:szCs w:val="24"/>
          <w:bdr w:val="none" w:sz="0" w:space="0" w:color="auto" w:frame="1"/>
        </w:rPr>
        <w:t>，</w:t>
      </w:r>
      <w:r w:rsidR="004E7A11">
        <w:rPr>
          <w:rFonts w:ascii="Times New Roman" w:eastAsia="標楷體" w:hAnsi="Times New Roman" w:cs="Times New Roman" w:hint="eastAsia"/>
          <w:b/>
          <w:bCs/>
          <w:color w:val="1F1F1F"/>
          <w:kern w:val="0"/>
          <w:szCs w:val="24"/>
          <w:bdr w:val="none" w:sz="0" w:space="0" w:color="auto" w:frame="1"/>
        </w:rPr>
        <w:t>請依作者序排列</w:t>
      </w:r>
      <w:r w:rsidR="004E7A11">
        <w:rPr>
          <w:rFonts w:ascii="Didact Gothic" w:eastAsia="標楷體" w:hAnsi="Didact Gothic" w:cs="Times New Roman"/>
          <w:b/>
          <w:bCs/>
          <w:color w:val="1F1F1F"/>
          <w:kern w:val="0"/>
          <w:szCs w:val="24"/>
          <w:bdr w:val="none" w:sz="0" w:space="0" w:color="auto" w:frame="1"/>
        </w:rPr>
        <w:t>，</w:t>
      </w:r>
      <w:r w:rsidR="004E7A11">
        <w:rPr>
          <w:rFonts w:ascii="Times New Roman" w:eastAsia="標楷體" w:hAnsi="Times New Roman" w:cs="Times New Roman" w:hint="eastAsia"/>
          <w:b/>
          <w:bCs/>
          <w:color w:val="1F1F1F"/>
          <w:kern w:val="0"/>
          <w:szCs w:val="24"/>
          <w:bdr w:val="none" w:sz="0" w:space="0" w:color="auto" w:frame="1"/>
        </w:rPr>
        <w:t>投稿者需現場報告請列第一位</w:t>
      </w:r>
      <w:r w:rsidRPr="004D47EE">
        <w:rPr>
          <w:rFonts w:ascii="Times New Roman" w:eastAsia="標楷體" w:hAnsi="Times New Roman" w:cs="Times New Roman"/>
          <w:b/>
          <w:bCs/>
          <w:color w:val="1F1F1F"/>
          <w:kern w:val="0"/>
          <w:szCs w:val="24"/>
          <w:bdr w:val="none" w:sz="0" w:space="0" w:color="auto" w:frame="1"/>
        </w:rPr>
        <w:t>：</w:t>
      </w:r>
      <w:r w:rsidR="00D92494" w:rsidRPr="004D47EE">
        <w:rPr>
          <w:rFonts w:ascii="Times New Roman" w:eastAsia="標楷體" w:hAnsi="Times New Roman" w:cs="Times New Roman"/>
          <w:color w:val="1F1F1F"/>
          <w:kern w:val="0"/>
          <w:szCs w:val="24"/>
        </w:rPr>
        <w:t xml:space="preserve"> </w:t>
      </w:r>
    </w:p>
    <w:p w14:paraId="05E42C87" w14:textId="77777777" w:rsidR="00D92494" w:rsidRDefault="00D92494" w:rsidP="00D92494">
      <w:pPr>
        <w:pStyle w:val="a3"/>
        <w:rPr>
          <w:rFonts w:ascii="Times New Roman" w:eastAsia="標楷體" w:hAnsi="Times New Roman" w:cs="Times New Roman"/>
          <w:color w:val="1F1F1F"/>
          <w:kern w:val="0"/>
          <w:szCs w:val="24"/>
        </w:rPr>
      </w:pPr>
    </w:p>
    <w:p w14:paraId="27B19FD4" w14:textId="5544C80A" w:rsidR="00B136B4" w:rsidRDefault="00B136B4" w:rsidP="00D92494">
      <w:pPr>
        <w:pStyle w:val="a3"/>
        <w:rPr>
          <w:rFonts w:ascii="Times New Roman" w:eastAsia="標楷體" w:hAnsi="Times New Roman" w:cs="Times New Roman"/>
          <w:color w:val="1F1F1F"/>
          <w:kern w:val="0"/>
          <w:szCs w:val="24"/>
        </w:rPr>
      </w:pPr>
      <w:r>
        <w:rPr>
          <w:rFonts w:ascii="Times New Roman" w:eastAsia="標楷體" w:hAnsi="Times New Roman" w:cs="Times New Roman" w:hint="eastAsia"/>
          <w:color w:val="1F1F1F"/>
          <w:kern w:val="0"/>
          <w:szCs w:val="24"/>
        </w:rPr>
        <w:t>______________________________________________________________________________</w:t>
      </w:r>
    </w:p>
    <w:p w14:paraId="1A1B83D5" w14:textId="1216559C" w:rsidR="00D92494" w:rsidRDefault="00D92494" w:rsidP="00D92494">
      <w:pPr>
        <w:widowControl/>
        <w:numPr>
          <w:ilvl w:val="0"/>
          <w:numId w:val="2"/>
        </w:numPr>
        <w:spacing w:before="100" w:beforeAutospacing="1"/>
        <w:rPr>
          <w:rFonts w:ascii="Times New Roman" w:eastAsia="標楷體" w:hAnsi="Times New Roman" w:cs="Times New Roman"/>
          <w:color w:val="1F1F1F"/>
          <w:kern w:val="0"/>
          <w:szCs w:val="24"/>
        </w:rPr>
      </w:pPr>
      <w:r>
        <w:rPr>
          <w:rFonts w:ascii="Times New Roman" w:eastAsia="標楷體" w:hAnsi="Times New Roman" w:cs="Times New Roman" w:hint="eastAsia"/>
          <w:color w:val="1F1F1F"/>
          <w:kern w:val="0"/>
          <w:szCs w:val="24"/>
        </w:rPr>
        <w:t>是否已</w:t>
      </w:r>
      <w:r w:rsidR="00196321">
        <w:rPr>
          <w:rFonts w:ascii="Times New Roman" w:eastAsia="標楷體" w:hAnsi="Times New Roman" w:cs="Times New Roman" w:hint="eastAsia"/>
          <w:color w:val="1F1F1F"/>
          <w:kern w:val="0"/>
          <w:szCs w:val="24"/>
        </w:rPr>
        <w:t>於學術期刊</w:t>
      </w:r>
      <w:r>
        <w:rPr>
          <w:rFonts w:ascii="Times New Roman" w:eastAsia="標楷體" w:hAnsi="Times New Roman" w:cs="Times New Roman" w:hint="eastAsia"/>
          <w:color w:val="1F1F1F"/>
          <w:kern w:val="0"/>
          <w:szCs w:val="24"/>
        </w:rPr>
        <w:t>發表</w:t>
      </w:r>
      <w:r>
        <w:rPr>
          <w:rFonts w:ascii="Times New Roman" w:eastAsia="標楷體" w:hAnsi="Times New Roman" w:cs="Times New Roman" w:hint="eastAsia"/>
          <w:color w:val="1F1F1F"/>
          <w:kern w:val="0"/>
          <w:szCs w:val="24"/>
        </w:rPr>
        <w:t>?</w:t>
      </w:r>
    </w:p>
    <w:p w14:paraId="57E2F727" w14:textId="6B40D984" w:rsidR="00D92494" w:rsidRDefault="00D92494" w:rsidP="00D92494">
      <w:pPr>
        <w:widowControl/>
        <w:ind w:left="360" w:firstLineChars="145" w:firstLine="348"/>
        <w:rPr>
          <w:rFonts w:ascii="Times New Roman" w:eastAsia="標楷體" w:hAnsi="Times New Roman" w:cs="Times New Roman"/>
          <w:color w:val="1F1F1F"/>
          <w:kern w:val="0"/>
          <w:szCs w:val="24"/>
        </w:rPr>
      </w:pPr>
      <w:r w:rsidRPr="00D92494">
        <w:rPr>
          <w:rFonts w:ascii="標楷體" w:eastAsia="標楷體" w:hAnsi="標楷體" w:cs="Times New Roman" w:hint="eastAsia"/>
          <w:b/>
          <w:bCs/>
          <w:color w:val="1F1F1F"/>
          <w:kern w:val="0"/>
          <w:szCs w:val="24"/>
          <w:bdr w:val="none" w:sz="0" w:space="0" w:color="auto" w:frame="1"/>
        </w:rPr>
        <w:lastRenderedPageBreak/>
        <w:t>□</w:t>
      </w:r>
      <w:r w:rsidRPr="00D92494">
        <w:rPr>
          <w:rFonts w:ascii="Times New Roman" w:eastAsia="標楷體" w:hAnsi="Times New Roman" w:cs="Times New Roman" w:hint="eastAsia"/>
          <w:b/>
          <w:bCs/>
          <w:color w:val="1F1F1F"/>
          <w:kern w:val="0"/>
          <w:szCs w:val="24"/>
          <w:bdr w:val="none" w:sz="0" w:space="0" w:color="auto" w:frame="1"/>
        </w:rPr>
        <w:t xml:space="preserve"> </w:t>
      </w:r>
      <w:r>
        <w:rPr>
          <w:rFonts w:ascii="Times New Roman" w:eastAsia="標楷體" w:hAnsi="Times New Roman" w:cs="Times New Roman" w:hint="eastAsia"/>
          <w:b/>
          <w:bCs/>
          <w:color w:val="1F1F1F"/>
          <w:kern w:val="0"/>
          <w:szCs w:val="24"/>
          <w:bdr w:val="none" w:sz="0" w:space="0" w:color="auto" w:frame="1"/>
        </w:rPr>
        <w:t>是；</w:t>
      </w:r>
      <w:r w:rsidR="00B136B4">
        <w:rPr>
          <w:rFonts w:ascii="Times New Roman" w:eastAsia="標楷體" w:hAnsi="Times New Roman" w:cs="Times New Roman" w:hint="eastAsia"/>
          <w:b/>
          <w:bCs/>
          <w:color w:val="1F1F1F"/>
          <w:kern w:val="0"/>
          <w:szCs w:val="24"/>
          <w:bdr w:val="none" w:sz="0" w:space="0" w:color="auto" w:frame="1"/>
        </w:rPr>
        <w:t>請提供</w:t>
      </w:r>
      <w:r>
        <w:rPr>
          <w:rFonts w:ascii="Times New Roman" w:eastAsia="標楷體" w:hAnsi="Times New Roman" w:cs="Times New Roman" w:hint="eastAsia"/>
          <w:b/>
          <w:bCs/>
          <w:color w:val="1F1F1F"/>
          <w:kern w:val="0"/>
          <w:szCs w:val="24"/>
          <w:bdr w:val="none" w:sz="0" w:space="0" w:color="auto" w:frame="1"/>
        </w:rPr>
        <w:t>期刊資訊</w:t>
      </w:r>
      <w:r w:rsidR="00B136B4">
        <w:rPr>
          <w:rFonts w:ascii="Didact Gothic" w:eastAsia="標楷體" w:hAnsi="Didact Gothic" w:cs="Times New Roman"/>
          <w:b/>
          <w:bCs/>
          <w:color w:val="1F1F1F"/>
          <w:kern w:val="0"/>
          <w:szCs w:val="24"/>
          <w:bdr w:val="none" w:sz="0" w:space="0" w:color="auto" w:frame="1"/>
        </w:rPr>
        <w:t>，</w:t>
      </w:r>
      <w:r w:rsidR="00B136B4">
        <w:rPr>
          <w:rFonts w:ascii="Didact Gothic" w:eastAsia="標楷體" w:hAnsi="Didact Gothic" w:cs="Times New Roman" w:hint="eastAsia"/>
          <w:b/>
          <w:bCs/>
          <w:color w:val="1F1F1F"/>
          <w:kern w:val="0"/>
          <w:szCs w:val="24"/>
          <w:bdr w:val="none" w:sz="0" w:space="0" w:color="auto" w:frame="1"/>
        </w:rPr>
        <w:t>包含</w:t>
      </w:r>
      <w:r w:rsidR="00B136B4">
        <w:rPr>
          <w:rFonts w:ascii="標楷體" w:eastAsia="標楷體" w:hAnsi="標楷體" w:cs="Times New Roman" w:hint="eastAsia"/>
          <w:b/>
          <w:bCs/>
          <w:color w:val="1F1F1F"/>
          <w:kern w:val="0"/>
          <w:szCs w:val="24"/>
          <w:bdr w:val="none" w:sz="0" w:space="0" w:color="auto" w:frame="1"/>
        </w:rPr>
        <w:t>：</w:t>
      </w:r>
      <w:r w:rsidR="00B136B4">
        <w:rPr>
          <w:rFonts w:ascii="Didact Gothic" w:eastAsia="標楷體" w:hAnsi="Didact Gothic" w:cs="Times New Roman" w:hint="eastAsia"/>
          <w:b/>
          <w:bCs/>
          <w:color w:val="1F1F1F"/>
          <w:kern w:val="0"/>
          <w:szCs w:val="24"/>
          <w:bdr w:val="none" w:sz="0" w:space="0" w:color="auto" w:frame="1"/>
        </w:rPr>
        <w:t>期刊名</w:t>
      </w:r>
      <w:r w:rsidR="00B136B4">
        <w:rPr>
          <w:rFonts w:ascii="微軟正黑體" w:eastAsia="微軟正黑體" w:hAnsi="微軟正黑體" w:cs="Times New Roman" w:hint="eastAsia"/>
          <w:b/>
          <w:bCs/>
          <w:color w:val="1F1F1F"/>
          <w:kern w:val="0"/>
          <w:szCs w:val="24"/>
          <w:bdr w:val="none" w:sz="0" w:space="0" w:color="auto" w:frame="1"/>
        </w:rPr>
        <w:t>、</w:t>
      </w:r>
      <w:r w:rsidR="00B136B4">
        <w:rPr>
          <w:rFonts w:ascii="Didact Gothic" w:eastAsia="標楷體" w:hAnsi="Didact Gothic" w:cs="Times New Roman" w:hint="eastAsia"/>
          <w:b/>
          <w:bCs/>
          <w:color w:val="1F1F1F"/>
          <w:kern w:val="0"/>
          <w:szCs w:val="24"/>
          <w:bdr w:val="none" w:sz="0" w:space="0" w:color="auto" w:frame="1"/>
        </w:rPr>
        <w:t>發表年度</w:t>
      </w:r>
      <w:r w:rsidR="00B136B4">
        <w:rPr>
          <w:rFonts w:ascii="微軟正黑體" w:eastAsia="微軟正黑體" w:hAnsi="微軟正黑體" w:cs="Times New Roman" w:hint="eastAsia"/>
          <w:b/>
          <w:bCs/>
          <w:color w:val="1F1F1F"/>
          <w:kern w:val="0"/>
          <w:szCs w:val="24"/>
          <w:bdr w:val="none" w:sz="0" w:space="0" w:color="auto" w:frame="1"/>
        </w:rPr>
        <w:t>、</w:t>
      </w:r>
      <w:r w:rsidR="00B136B4">
        <w:rPr>
          <w:rFonts w:ascii="Didact Gothic" w:eastAsia="標楷體" w:hAnsi="Didact Gothic" w:cs="Times New Roman" w:hint="eastAsia"/>
          <w:b/>
          <w:bCs/>
          <w:color w:val="1F1F1F"/>
          <w:kern w:val="0"/>
          <w:szCs w:val="24"/>
          <w:bdr w:val="none" w:sz="0" w:space="0" w:color="auto" w:frame="1"/>
        </w:rPr>
        <w:t>卷期</w:t>
      </w:r>
      <w:r w:rsidR="00B136B4">
        <w:rPr>
          <w:rFonts w:ascii="微軟正黑體" w:eastAsia="微軟正黑體" w:hAnsi="微軟正黑體" w:cs="Times New Roman" w:hint="eastAsia"/>
          <w:b/>
          <w:bCs/>
          <w:color w:val="1F1F1F"/>
          <w:kern w:val="0"/>
          <w:szCs w:val="24"/>
          <w:bdr w:val="none" w:sz="0" w:space="0" w:color="auto" w:frame="1"/>
        </w:rPr>
        <w:t>、</w:t>
      </w:r>
      <w:r w:rsidR="00B136B4">
        <w:rPr>
          <w:rFonts w:ascii="Didact Gothic" w:eastAsia="標楷體" w:hAnsi="Didact Gothic" w:cs="Times New Roman" w:hint="eastAsia"/>
          <w:b/>
          <w:bCs/>
          <w:color w:val="1F1F1F"/>
          <w:kern w:val="0"/>
          <w:szCs w:val="24"/>
          <w:bdr w:val="none" w:sz="0" w:space="0" w:color="auto" w:frame="1"/>
        </w:rPr>
        <w:t>頁數</w:t>
      </w:r>
      <w:r w:rsidR="00B136B4">
        <w:rPr>
          <w:rFonts w:ascii="微軟正黑體" w:eastAsia="微軟正黑體" w:hAnsi="微軟正黑體" w:cs="Times New Roman" w:hint="eastAsia"/>
          <w:b/>
          <w:bCs/>
          <w:color w:val="1F1F1F"/>
          <w:kern w:val="0"/>
          <w:szCs w:val="24"/>
          <w:bdr w:val="none" w:sz="0" w:space="0" w:color="auto" w:frame="1"/>
        </w:rPr>
        <w:t>、</w:t>
      </w:r>
      <w:r w:rsidR="00B136B4">
        <w:rPr>
          <w:rFonts w:ascii="Didact Gothic" w:eastAsia="標楷體" w:hAnsi="Didact Gothic" w:cs="Times New Roman" w:hint="eastAsia"/>
          <w:b/>
          <w:bCs/>
          <w:color w:val="1F1F1F"/>
          <w:kern w:val="0"/>
          <w:szCs w:val="24"/>
          <w:bdr w:val="none" w:sz="0" w:space="0" w:color="auto" w:frame="1"/>
        </w:rPr>
        <w:t>文章題目與作者姓名</w:t>
      </w:r>
      <w:r>
        <w:rPr>
          <w:rFonts w:ascii="Times New Roman" w:eastAsia="標楷體" w:hAnsi="Times New Roman" w:cs="Times New Roman" w:hint="eastAsia"/>
          <w:b/>
          <w:bCs/>
          <w:color w:val="1F1F1F"/>
          <w:kern w:val="0"/>
          <w:szCs w:val="24"/>
          <w:bdr w:val="none" w:sz="0" w:space="0" w:color="auto" w:frame="1"/>
        </w:rPr>
        <w:t>:</w:t>
      </w:r>
      <w:r w:rsidRPr="00D92494">
        <w:rPr>
          <w:rFonts w:ascii="Times New Roman" w:eastAsia="標楷體" w:hAnsi="Times New Roman" w:cs="Times New Roman" w:hint="eastAsia"/>
          <w:color w:val="1F1F1F"/>
          <w:kern w:val="0"/>
          <w:szCs w:val="24"/>
        </w:rPr>
        <w:t xml:space="preserve"> </w:t>
      </w:r>
    </w:p>
    <w:p w14:paraId="10E3A0F9" w14:textId="77777777" w:rsidR="00B136B4" w:rsidRDefault="00B136B4" w:rsidP="00B136B4">
      <w:pPr>
        <w:pStyle w:val="a3"/>
        <w:rPr>
          <w:rFonts w:ascii="Times New Roman" w:eastAsia="標楷體" w:hAnsi="Times New Roman" w:cs="Times New Roman"/>
          <w:color w:val="1F1F1F"/>
          <w:kern w:val="0"/>
          <w:szCs w:val="24"/>
        </w:rPr>
      </w:pPr>
    </w:p>
    <w:p w14:paraId="07A32AAE" w14:textId="77777777" w:rsidR="00B136B4" w:rsidRDefault="00B136B4" w:rsidP="00B136B4">
      <w:pPr>
        <w:pStyle w:val="a3"/>
        <w:rPr>
          <w:rFonts w:ascii="Times New Roman" w:eastAsia="標楷體" w:hAnsi="Times New Roman" w:cs="Times New Roman"/>
          <w:color w:val="1F1F1F"/>
          <w:kern w:val="0"/>
          <w:szCs w:val="24"/>
        </w:rPr>
      </w:pPr>
      <w:r>
        <w:rPr>
          <w:rFonts w:ascii="Times New Roman" w:eastAsia="標楷體" w:hAnsi="Times New Roman" w:cs="Times New Roman" w:hint="eastAsia"/>
          <w:color w:val="1F1F1F"/>
          <w:kern w:val="0"/>
          <w:szCs w:val="24"/>
        </w:rPr>
        <w:t>______________________________________________________________________________</w:t>
      </w:r>
    </w:p>
    <w:p w14:paraId="19A90DDC" w14:textId="77777777" w:rsidR="00B136B4" w:rsidRDefault="00B136B4" w:rsidP="00B136B4">
      <w:pPr>
        <w:pStyle w:val="a3"/>
        <w:rPr>
          <w:rFonts w:ascii="Times New Roman" w:eastAsia="標楷體" w:hAnsi="Times New Roman" w:cs="Times New Roman"/>
          <w:color w:val="1F1F1F"/>
          <w:kern w:val="0"/>
          <w:szCs w:val="24"/>
        </w:rPr>
      </w:pPr>
    </w:p>
    <w:p w14:paraId="058570B1" w14:textId="77777777" w:rsidR="00B136B4" w:rsidRDefault="00B136B4" w:rsidP="00B136B4">
      <w:pPr>
        <w:pStyle w:val="a3"/>
        <w:rPr>
          <w:rFonts w:ascii="Times New Roman" w:eastAsia="標楷體" w:hAnsi="Times New Roman" w:cs="Times New Roman"/>
          <w:color w:val="1F1F1F"/>
          <w:kern w:val="0"/>
          <w:szCs w:val="24"/>
        </w:rPr>
      </w:pPr>
      <w:r>
        <w:rPr>
          <w:rFonts w:ascii="Times New Roman" w:eastAsia="標楷體" w:hAnsi="Times New Roman" w:cs="Times New Roman" w:hint="eastAsia"/>
          <w:color w:val="1F1F1F"/>
          <w:kern w:val="0"/>
          <w:szCs w:val="24"/>
        </w:rPr>
        <w:t>______________________________________________________________________________</w:t>
      </w:r>
    </w:p>
    <w:p w14:paraId="3D0F595A" w14:textId="77777777" w:rsidR="00B136B4" w:rsidRPr="00D92494" w:rsidRDefault="00B136B4" w:rsidP="00D92494">
      <w:pPr>
        <w:widowControl/>
        <w:ind w:left="360" w:firstLineChars="145" w:firstLine="348"/>
        <w:rPr>
          <w:rFonts w:ascii="Times New Roman" w:eastAsia="標楷體" w:hAnsi="Times New Roman" w:cs="Times New Roman"/>
          <w:color w:val="1F1F1F"/>
          <w:kern w:val="0"/>
          <w:szCs w:val="24"/>
        </w:rPr>
      </w:pPr>
    </w:p>
    <w:p w14:paraId="6595D80A" w14:textId="408DEB2C" w:rsidR="00D92494" w:rsidRPr="00D92494" w:rsidRDefault="00D92494" w:rsidP="00D92494">
      <w:pPr>
        <w:widowControl/>
        <w:ind w:left="360" w:firstLineChars="145" w:firstLine="348"/>
        <w:rPr>
          <w:rFonts w:ascii="Times New Roman" w:eastAsia="標楷體" w:hAnsi="Times New Roman" w:cs="Times New Roman"/>
          <w:color w:val="1F1F1F"/>
          <w:kern w:val="0"/>
          <w:szCs w:val="24"/>
        </w:rPr>
      </w:pPr>
      <w:r w:rsidRPr="00D92494">
        <w:rPr>
          <w:rFonts w:ascii="標楷體" w:eastAsia="標楷體" w:hAnsi="標楷體" w:cs="Times New Roman" w:hint="eastAsia"/>
          <w:b/>
          <w:bCs/>
          <w:color w:val="1F1F1F"/>
          <w:kern w:val="0"/>
          <w:szCs w:val="24"/>
          <w:bdr w:val="none" w:sz="0" w:space="0" w:color="auto" w:frame="1"/>
        </w:rPr>
        <w:t>□</w:t>
      </w:r>
      <w:r w:rsidRPr="00D92494">
        <w:rPr>
          <w:rFonts w:ascii="Times New Roman" w:eastAsia="標楷體" w:hAnsi="Times New Roman" w:cs="Times New Roman" w:hint="eastAsia"/>
          <w:b/>
          <w:bCs/>
          <w:color w:val="1F1F1F"/>
          <w:kern w:val="0"/>
          <w:szCs w:val="24"/>
          <w:bdr w:val="none" w:sz="0" w:space="0" w:color="auto" w:frame="1"/>
        </w:rPr>
        <w:t xml:space="preserve"> </w:t>
      </w:r>
      <w:r>
        <w:rPr>
          <w:rFonts w:ascii="Times New Roman" w:eastAsia="標楷體" w:hAnsi="Times New Roman" w:cs="Times New Roman" w:hint="eastAsia"/>
          <w:b/>
          <w:bCs/>
          <w:color w:val="1F1F1F"/>
          <w:kern w:val="0"/>
          <w:szCs w:val="24"/>
          <w:bdr w:val="none" w:sz="0" w:space="0" w:color="auto" w:frame="1"/>
        </w:rPr>
        <w:t>否</w:t>
      </w:r>
    </w:p>
    <w:p w14:paraId="2E0B0B4B" w14:textId="226DB3C2" w:rsidR="004D47EE" w:rsidRPr="004D47EE" w:rsidRDefault="004D47EE" w:rsidP="004D47EE">
      <w:pPr>
        <w:widowControl/>
        <w:numPr>
          <w:ilvl w:val="0"/>
          <w:numId w:val="2"/>
        </w:numPr>
        <w:spacing w:before="100" w:beforeAutospacing="1"/>
        <w:rPr>
          <w:rFonts w:ascii="Times New Roman" w:eastAsia="標楷體" w:hAnsi="Times New Roman" w:cs="Times New Roman"/>
          <w:color w:val="1F1F1F"/>
          <w:kern w:val="0"/>
          <w:szCs w:val="24"/>
        </w:rPr>
      </w:pPr>
      <w:r w:rsidRPr="004D47EE">
        <w:rPr>
          <w:rFonts w:ascii="Times New Roman" w:eastAsia="標楷體" w:hAnsi="Times New Roman" w:cs="Times New Roman"/>
          <w:b/>
          <w:bCs/>
          <w:color w:val="1F1F1F"/>
          <w:kern w:val="0"/>
          <w:szCs w:val="24"/>
          <w:bdr w:val="none" w:sz="0" w:space="0" w:color="auto" w:frame="1"/>
        </w:rPr>
        <w:t>關鍵字</w:t>
      </w:r>
      <w:r w:rsidR="00D92494">
        <w:rPr>
          <w:rFonts w:ascii="Times New Roman" w:eastAsia="標楷體" w:hAnsi="Times New Roman" w:cs="Times New Roman" w:hint="eastAsia"/>
          <w:b/>
          <w:bCs/>
          <w:color w:val="1F1F1F"/>
          <w:kern w:val="0"/>
          <w:szCs w:val="24"/>
          <w:bdr w:val="none" w:sz="0" w:space="0" w:color="auto" w:frame="1"/>
        </w:rPr>
        <w:t>(</w:t>
      </w:r>
      <w:r w:rsidRPr="004D47EE">
        <w:rPr>
          <w:rFonts w:ascii="Times New Roman" w:eastAsia="標楷體" w:hAnsi="Times New Roman" w:cs="Times New Roman"/>
          <w:b/>
          <w:bCs/>
          <w:color w:val="1F1F1F"/>
          <w:kern w:val="0"/>
          <w:szCs w:val="24"/>
          <w:bdr w:val="none" w:sz="0" w:space="0" w:color="auto" w:frame="1"/>
        </w:rPr>
        <w:t>3–5</w:t>
      </w:r>
      <w:r w:rsidRPr="004D47EE">
        <w:rPr>
          <w:rFonts w:ascii="Times New Roman" w:eastAsia="標楷體" w:hAnsi="Times New Roman" w:cs="Times New Roman"/>
          <w:b/>
          <w:bCs/>
          <w:color w:val="1F1F1F"/>
          <w:kern w:val="0"/>
          <w:szCs w:val="24"/>
          <w:bdr w:val="none" w:sz="0" w:space="0" w:color="auto" w:frame="1"/>
        </w:rPr>
        <w:t>個</w:t>
      </w:r>
      <w:r w:rsidR="00D92494">
        <w:rPr>
          <w:rFonts w:ascii="Times New Roman" w:eastAsia="標楷體" w:hAnsi="Times New Roman" w:cs="Times New Roman" w:hint="eastAsia"/>
          <w:b/>
          <w:bCs/>
          <w:color w:val="1F1F1F"/>
          <w:kern w:val="0"/>
          <w:szCs w:val="24"/>
          <w:bdr w:val="none" w:sz="0" w:space="0" w:color="auto" w:frame="1"/>
        </w:rPr>
        <w:t>)</w:t>
      </w:r>
      <w:r w:rsidRPr="004D47EE">
        <w:rPr>
          <w:rFonts w:ascii="Times New Roman" w:eastAsia="標楷體" w:hAnsi="Times New Roman" w:cs="Times New Roman"/>
          <w:b/>
          <w:bCs/>
          <w:color w:val="1F1F1F"/>
          <w:kern w:val="0"/>
          <w:szCs w:val="24"/>
          <w:bdr w:val="none" w:sz="0" w:space="0" w:color="auto" w:frame="1"/>
        </w:rPr>
        <w:t>：</w:t>
      </w:r>
      <w:r w:rsidRPr="004D47EE">
        <w:rPr>
          <w:rFonts w:ascii="Times New Roman" w:eastAsia="標楷體" w:hAnsi="Times New Roman" w:cs="Times New Roman"/>
          <w:color w:val="1F1F1F"/>
          <w:kern w:val="0"/>
          <w:szCs w:val="24"/>
        </w:rPr>
        <w:t xml:space="preserve"> </w:t>
      </w:r>
    </w:p>
    <w:p w14:paraId="78BD0154" w14:textId="77777777" w:rsidR="004D47EE" w:rsidRPr="004D47EE" w:rsidRDefault="004D47EE" w:rsidP="004D47EE">
      <w:pPr>
        <w:widowControl/>
        <w:spacing w:before="100" w:beforeAutospacing="1"/>
        <w:ind w:left="720"/>
        <w:rPr>
          <w:rFonts w:ascii="Times New Roman" w:eastAsia="標楷體" w:hAnsi="Times New Roman" w:cs="Times New Roman"/>
          <w:color w:val="1F1F1F"/>
          <w:kern w:val="0"/>
          <w:szCs w:val="24"/>
        </w:rPr>
      </w:pPr>
    </w:p>
    <w:p w14:paraId="05E8DF7E" w14:textId="0CBC312B" w:rsidR="004D47EE" w:rsidRPr="004D47EE" w:rsidRDefault="004D47EE" w:rsidP="004D47EE">
      <w:pPr>
        <w:widowControl/>
        <w:numPr>
          <w:ilvl w:val="0"/>
          <w:numId w:val="2"/>
        </w:numPr>
        <w:spacing w:before="100" w:beforeAutospacing="1"/>
        <w:rPr>
          <w:rFonts w:ascii="Times New Roman" w:eastAsia="標楷體" w:hAnsi="Times New Roman" w:cs="Times New Roman"/>
          <w:color w:val="1F1F1F"/>
          <w:kern w:val="0"/>
          <w:szCs w:val="24"/>
        </w:rPr>
      </w:pPr>
      <w:r w:rsidRPr="004D47EE">
        <w:rPr>
          <w:rFonts w:ascii="Times New Roman" w:eastAsia="標楷體" w:hAnsi="Times New Roman" w:cs="Times New Roman"/>
          <w:b/>
          <w:bCs/>
          <w:color w:val="1F1F1F"/>
          <w:kern w:val="0"/>
          <w:szCs w:val="24"/>
          <w:bdr w:val="none" w:sz="0" w:space="0" w:color="auto" w:frame="1"/>
        </w:rPr>
        <w:t>摘要</w:t>
      </w:r>
      <w:ins w:id="22" w:author="吳怡" w:date="2026-09-29T22:31:00Z">
        <w:r w:rsidR="00954B8C">
          <w:rPr>
            <w:rFonts w:ascii="Times New Roman" w:eastAsia="標楷體" w:hAnsi="Times New Roman" w:cs="Times New Roman" w:hint="eastAsia"/>
            <w:b/>
            <w:bCs/>
            <w:color w:val="1F1F1F"/>
            <w:kern w:val="0"/>
            <w:szCs w:val="24"/>
            <w:bdr w:val="none" w:sz="0" w:space="0" w:color="auto" w:frame="1"/>
          </w:rPr>
          <w:t>(</w:t>
        </w:r>
      </w:ins>
      <w:ins w:id="23" w:author="吳怡" w:date="2026-09-29T22:30:00Z">
        <w:r w:rsidR="00954B8C" w:rsidRPr="00954B8C">
          <w:rPr>
            <w:rFonts w:ascii="Times New Roman" w:eastAsia="標楷體" w:hAnsi="Times New Roman" w:cs="Times New Roman"/>
            <w:b/>
            <w:bCs/>
            <w:color w:val="1F1F1F"/>
            <w:kern w:val="0"/>
            <w:szCs w:val="24"/>
            <w:bdr w:val="none" w:sz="0" w:space="0" w:color="auto" w:frame="1"/>
          </w:rPr>
          <w:t>Abstracts are limited to 500 words and must include the following sections: Background/Objective, Methods, Results, and Conclusion</w:t>
        </w:r>
        <w:r w:rsidR="00954B8C">
          <w:rPr>
            <w:rFonts w:ascii="Times New Roman" w:eastAsia="標楷體" w:hAnsi="Times New Roman" w:cs="Times New Roman" w:hint="eastAsia"/>
            <w:b/>
            <w:bCs/>
            <w:color w:val="1F1F1F"/>
            <w:kern w:val="0"/>
            <w:szCs w:val="24"/>
            <w:bdr w:val="none" w:sz="0" w:space="0" w:color="auto" w:frame="1"/>
          </w:rPr>
          <w:t>.)</w:t>
        </w:r>
      </w:ins>
    </w:p>
    <w:p w14:paraId="4D2D42EC" w14:textId="77777777" w:rsidR="00B136B4" w:rsidRDefault="00B136B4" w:rsidP="00D92494">
      <w:pPr>
        <w:widowControl/>
        <w:spacing w:before="100" w:beforeAutospacing="1"/>
        <w:ind w:left="720"/>
        <w:rPr>
          <w:rFonts w:ascii="Times New Roman" w:eastAsia="標楷體" w:hAnsi="Times New Roman" w:cs="Times New Roman"/>
          <w:color w:val="1F1F1F"/>
          <w:kern w:val="0"/>
          <w:szCs w:val="24"/>
        </w:rPr>
      </w:pPr>
    </w:p>
    <w:p w14:paraId="62B215FB" w14:textId="77777777" w:rsidR="00B136B4" w:rsidRDefault="00B136B4" w:rsidP="00D92494">
      <w:pPr>
        <w:widowControl/>
        <w:spacing w:before="100" w:beforeAutospacing="1"/>
        <w:ind w:left="720"/>
        <w:rPr>
          <w:rFonts w:ascii="Times New Roman" w:eastAsia="標楷體" w:hAnsi="Times New Roman" w:cs="Times New Roman"/>
          <w:color w:val="1F1F1F"/>
          <w:kern w:val="0"/>
          <w:szCs w:val="24"/>
        </w:rPr>
      </w:pPr>
    </w:p>
    <w:p w14:paraId="1D888289" w14:textId="77777777" w:rsidR="00B136B4" w:rsidRDefault="00B136B4" w:rsidP="00D92494">
      <w:pPr>
        <w:widowControl/>
        <w:spacing w:before="100" w:beforeAutospacing="1"/>
        <w:ind w:left="720"/>
        <w:rPr>
          <w:rFonts w:ascii="Times New Roman" w:eastAsia="標楷體" w:hAnsi="Times New Roman" w:cs="Times New Roman"/>
          <w:color w:val="1F1F1F"/>
          <w:kern w:val="0"/>
          <w:szCs w:val="24"/>
        </w:rPr>
      </w:pPr>
    </w:p>
    <w:p w14:paraId="5AA2A89A" w14:textId="77777777" w:rsidR="00B136B4" w:rsidRPr="00954B8C" w:rsidRDefault="00B136B4" w:rsidP="00D92494">
      <w:pPr>
        <w:widowControl/>
        <w:spacing w:before="100" w:beforeAutospacing="1"/>
        <w:ind w:left="720"/>
        <w:rPr>
          <w:rFonts w:ascii="Times New Roman" w:eastAsia="標楷體" w:hAnsi="Times New Roman" w:cs="Times New Roman"/>
          <w:color w:val="1F1F1F"/>
          <w:kern w:val="0"/>
          <w:szCs w:val="24"/>
        </w:rPr>
      </w:pPr>
    </w:p>
    <w:p w14:paraId="652985EC" w14:textId="77777777" w:rsidR="00B136B4" w:rsidRDefault="00B136B4" w:rsidP="00D92494">
      <w:pPr>
        <w:widowControl/>
        <w:spacing w:before="100" w:beforeAutospacing="1"/>
        <w:ind w:left="720"/>
        <w:rPr>
          <w:rFonts w:ascii="Times New Roman" w:eastAsia="標楷體" w:hAnsi="Times New Roman" w:cs="Times New Roman"/>
          <w:color w:val="1F1F1F"/>
          <w:kern w:val="0"/>
          <w:szCs w:val="24"/>
        </w:rPr>
      </w:pPr>
    </w:p>
    <w:p w14:paraId="062E96EC" w14:textId="77777777" w:rsidR="009579EB" w:rsidRDefault="009579EB" w:rsidP="00D92494">
      <w:pPr>
        <w:widowControl/>
        <w:spacing w:before="100" w:beforeAutospacing="1"/>
        <w:ind w:left="720"/>
        <w:rPr>
          <w:rFonts w:ascii="Times New Roman" w:eastAsia="標楷體" w:hAnsi="Times New Roman" w:cs="Times New Roman"/>
          <w:color w:val="1F1F1F"/>
          <w:kern w:val="0"/>
          <w:szCs w:val="24"/>
        </w:rPr>
      </w:pPr>
    </w:p>
    <w:p w14:paraId="4826537F" w14:textId="77777777" w:rsidR="009579EB" w:rsidRDefault="009579EB" w:rsidP="00D92494">
      <w:pPr>
        <w:widowControl/>
        <w:spacing w:before="100" w:beforeAutospacing="1"/>
        <w:ind w:left="720"/>
        <w:rPr>
          <w:rFonts w:ascii="Times New Roman" w:eastAsia="標楷體" w:hAnsi="Times New Roman" w:cs="Times New Roman"/>
          <w:color w:val="1F1F1F"/>
          <w:kern w:val="0"/>
          <w:szCs w:val="24"/>
        </w:rPr>
      </w:pPr>
    </w:p>
    <w:p w14:paraId="663C06BF" w14:textId="5D7BEBDB" w:rsidR="004D2DC6" w:rsidRPr="004D2DC6" w:rsidDel="00954B8C" w:rsidRDefault="004D2DC6" w:rsidP="004D2DC6">
      <w:pPr>
        <w:widowControl/>
        <w:spacing w:before="100" w:beforeAutospacing="1"/>
        <w:rPr>
          <w:del w:id="24" w:author="吳怡" w:date="2026-09-29T22:30:00Z"/>
          <w:rFonts w:ascii="Times New Roman" w:eastAsia="標楷體" w:hAnsi="Times New Roman" w:cs="Times New Roman"/>
          <w:color w:val="1F1F1F"/>
          <w:kern w:val="0"/>
          <w:szCs w:val="24"/>
        </w:rPr>
      </w:pPr>
      <w:del w:id="25" w:author="吳怡" w:date="2026-09-29T22:30:00Z">
        <w:r w:rsidDel="00954B8C">
          <w:rPr>
            <w:rFonts w:ascii="Times New Roman" w:eastAsia="標楷體" w:hAnsi="Times New Roman" w:cs="Times New Roman" w:hint="eastAsia"/>
            <w:b/>
            <w:bCs/>
            <w:color w:val="1F1F1F"/>
            <w:kern w:val="0"/>
            <w:szCs w:val="24"/>
          </w:rPr>
          <w:delText>三</w:delText>
        </w:r>
        <w:r w:rsidRPr="004D2DC6" w:rsidDel="00954B8C">
          <w:rPr>
            <w:rFonts w:ascii="Times New Roman" w:eastAsia="標楷體" w:hAnsi="Times New Roman" w:cs="Times New Roman" w:hint="eastAsia"/>
            <w:b/>
            <w:bCs/>
            <w:color w:val="1F1F1F"/>
            <w:kern w:val="0"/>
            <w:szCs w:val="24"/>
          </w:rPr>
          <w:delText>、內文結構（</w:delText>
        </w:r>
        <w:r w:rsidRPr="004D2DC6" w:rsidDel="00954B8C">
          <w:rPr>
            <w:rFonts w:ascii="Times New Roman" w:eastAsia="標楷體" w:hAnsi="Times New Roman" w:cs="Times New Roman" w:hint="eastAsia"/>
            <w:b/>
            <w:bCs/>
            <w:color w:val="1F1F1F"/>
            <w:kern w:val="0"/>
            <w:szCs w:val="24"/>
          </w:rPr>
          <w:delText>Text</w:delText>
        </w:r>
        <w:r w:rsidRPr="004D2DC6" w:rsidDel="00954B8C">
          <w:rPr>
            <w:rFonts w:ascii="Times New Roman" w:eastAsia="標楷體" w:hAnsi="Times New Roman" w:cs="Times New Roman" w:hint="eastAsia"/>
            <w:b/>
            <w:bCs/>
            <w:color w:val="1F1F1F"/>
            <w:kern w:val="0"/>
            <w:szCs w:val="24"/>
          </w:rPr>
          <w:delText>）</w:delText>
        </w:r>
        <w:r w:rsidRPr="004D2DC6" w:rsidDel="00954B8C">
          <w:rPr>
            <w:rFonts w:ascii="Times New Roman" w:eastAsia="標楷體" w:hAnsi="Times New Roman" w:cs="Times New Roman" w:hint="eastAsia"/>
            <w:color w:val="1F1F1F"/>
            <w:kern w:val="0"/>
            <w:szCs w:val="24"/>
          </w:rPr>
          <w:delText>：</w:delText>
        </w:r>
      </w:del>
    </w:p>
    <w:p w14:paraId="638A925D" w14:textId="27396094" w:rsidR="00B136B4" w:rsidDel="00954B8C" w:rsidRDefault="004D2DC6" w:rsidP="004D2DC6">
      <w:pPr>
        <w:pStyle w:val="a3"/>
        <w:widowControl/>
        <w:numPr>
          <w:ilvl w:val="0"/>
          <w:numId w:val="6"/>
        </w:numPr>
        <w:spacing w:before="100" w:beforeAutospacing="1"/>
        <w:ind w:leftChars="0"/>
        <w:rPr>
          <w:del w:id="26" w:author="吳怡" w:date="2026-09-29T22:30:00Z"/>
          <w:rFonts w:ascii="Times New Roman" w:eastAsia="標楷體" w:hAnsi="Times New Roman" w:cs="Times New Roman"/>
          <w:color w:val="1F1F1F"/>
          <w:kern w:val="0"/>
          <w:szCs w:val="24"/>
        </w:rPr>
      </w:pPr>
      <w:del w:id="27" w:author="吳怡" w:date="2026-09-29T22:30:00Z">
        <w:r w:rsidRPr="004D2DC6" w:rsidDel="00954B8C">
          <w:rPr>
            <w:rFonts w:ascii="Times New Roman" w:eastAsia="標楷體" w:hAnsi="Times New Roman" w:cs="Times New Roman" w:hint="eastAsia"/>
            <w:color w:val="1F1F1F"/>
            <w:kern w:val="0"/>
            <w:szCs w:val="24"/>
          </w:rPr>
          <w:delText>一般研究論文內文段落包含</w:delText>
        </w:r>
        <w:r w:rsidDel="00954B8C">
          <w:rPr>
            <w:rFonts w:ascii="Times New Roman" w:eastAsia="標楷體" w:hAnsi="Times New Roman" w:cs="Times New Roman" w:hint="eastAsia"/>
            <w:color w:val="1F1F1F"/>
            <w:kern w:val="0"/>
            <w:szCs w:val="24"/>
          </w:rPr>
          <w:delText>：</w:delText>
        </w:r>
        <w:r w:rsidRPr="004D2DC6" w:rsidDel="00954B8C">
          <w:rPr>
            <w:rFonts w:ascii="Times New Roman" w:eastAsia="標楷體" w:hAnsi="Times New Roman" w:cs="Times New Roman" w:hint="eastAsia"/>
            <w:color w:val="1F1F1F"/>
            <w:kern w:val="0"/>
            <w:szCs w:val="24"/>
          </w:rPr>
          <w:delText>Introduction</w:delText>
        </w:r>
        <w:r w:rsidRPr="004D2DC6" w:rsidDel="00954B8C">
          <w:rPr>
            <w:rFonts w:ascii="Times New Roman" w:eastAsia="標楷體" w:hAnsi="Times New Roman" w:cs="Times New Roman" w:hint="eastAsia"/>
            <w:color w:val="1F1F1F"/>
            <w:kern w:val="0"/>
            <w:szCs w:val="24"/>
          </w:rPr>
          <w:delText>、</w:delText>
        </w:r>
        <w:r w:rsidRPr="004D2DC6" w:rsidDel="00954B8C">
          <w:rPr>
            <w:rFonts w:ascii="Times New Roman" w:eastAsia="標楷體" w:hAnsi="Times New Roman" w:cs="Times New Roman" w:hint="eastAsia"/>
            <w:color w:val="1F1F1F"/>
            <w:kern w:val="0"/>
            <w:szCs w:val="24"/>
          </w:rPr>
          <w:delText>Methods</w:delText>
        </w:r>
        <w:r w:rsidRPr="004D2DC6" w:rsidDel="00954B8C">
          <w:rPr>
            <w:rFonts w:ascii="Times New Roman" w:eastAsia="標楷體" w:hAnsi="Times New Roman" w:cs="Times New Roman" w:hint="eastAsia"/>
            <w:color w:val="1F1F1F"/>
            <w:kern w:val="0"/>
            <w:szCs w:val="24"/>
          </w:rPr>
          <w:delText>、</w:delText>
        </w:r>
        <w:r w:rsidRPr="004D2DC6" w:rsidDel="00954B8C">
          <w:rPr>
            <w:rFonts w:ascii="Times New Roman" w:eastAsia="標楷體" w:hAnsi="Times New Roman" w:cs="Times New Roman" w:hint="eastAsia"/>
            <w:color w:val="1F1F1F"/>
            <w:kern w:val="0"/>
            <w:szCs w:val="24"/>
          </w:rPr>
          <w:delText>Results</w:delText>
        </w:r>
        <w:r w:rsidRPr="004D2DC6" w:rsidDel="00954B8C">
          <w:rPr>
            <w:rFonts w:ascii="Times New Roman" w:eastAsia="標楷體" w:hAnsi="Times New Roman" w:cs="Times New Roman" w:hint="eastAsia"/>
            <w:color w:val="1F1F1F"/>
            <w:kern w:val="0"/>
            <w:szCs w:val="24"/>
          </w:rPr>
          <w:delText>、</w:delText>
        </w:r>
        <w:r w:rsidRPr="004D2DC6" w:rsidDel="00954B8C">
          <w:rPr>
            <w:rFonts w:ascii="Times New Roman" w:eastAsia="標楷體" w:hAnsi="Times New Roman" w:cs="Times New Roman" w:hint="eastAsia"/>
            <w:color w:val="1F1F1F"/>
            <w:kern w:val="0"/>
            <w:szCs w:val="24"/>
          </w:rPr>
          <w:delText>Discussion</w:delText>
        </w:r>
        <w:r w:rsidRPr="004D2DC6" w:rsidDel="00954B8C">
          <w:rPr>
            <w:rFonts w:ascii="Times New Roman" w:eastAsia="標楷體" w:hAnsi="Times New Roman" w:cs="Times New Roman" w:hint="eastAsia"/>
            <w:color w:val="1F1F1F"/>
            <w:kern w:val="0"/>
            <w:szCs w:val="24"/>
          </w:rPr>
          <w:delText>。</w:delText>
        </w:r>
      </w:del>
    </w:p>
    <w:p w14:paraId="2984C515" w14:textId="68C77494" w:rsidR="004D2DC6" w:rsidDel="00954B8C" w:rsidRDefault="004D2DC6" w:rsidP="004D2DC6">
      <w:pPr>
        <w:pStyle w:val="a3"/>
        <w:widowControl/>
        <w:numPr>
          <w:ilvl w:val="0"/>
          <w:numId w:val="6"/>
        </w:numPr>
        <w:spacing w:before="100" w:beforeAutospacing="1"/>
        <w:ind w:leftChars="0"/>
        <w:rPr>
          <w:del w:id="28" w:author="吳怡" w:date="2026-09-29T22:30:00Z"/>
          <w:rFonts w:ascii="Times New Roman" w:eastAsia="標楷體" w:hAnsi="Times New Roman" w:cs="Times New Roman"/>
          <w:color w:val="1F1F1F"/>
          <w:kern w:val="0"/>
          <w:szCs w:val="24"/>
        </w:rPr>
      </w:pPr>
      <w:del w:id="29" w:author="吳怡" w:date="2026-09-29T22:30:00Z">
        <w:r w:rsidRPr="004D2DC6" w:rsidDel="00954B8C">
          <w:rPr>
            <w:rFonts w:ascii="Times New Roman" w:eastAsia="標楷體" w:hAnsi="Times New Roman" w:cs="Times New Roman" w:hint="eastAsia"/>
            <w:color w:val="1F1F1F"/>
            <w:kern w:val="0"/>
            <w:szCs w:val="24"/>
          </w:rPr>
          <w:delText>病例報告</w:delText>
        </w:r>
        <w:r w:rsidDel="00954B8C">
          <w:rPr>
            <w:rFonts w:ascii="Times New Roman" w:eastAsia="標楷體" w:hAnsi="Times New Roman" w:cs="Times New Roman" w:hint="eastAsia"/>
            <w:color w:val="1F1F1F"/>
            <w:kern w:val="0"/>
            <w:szCs w:val="24"/>
          </w:rPr>
          <w:delText>(</w:delText>
        </w:r>
        <w:r w:rsidRPr="004D2DC6" w:rsidDel="00954B8C">
          <w:rPr>
            <w:rFonts w:ascii="Times New Roman" w:eastAsia="標楷體" w:hAnsi="Times New Roman" w:cs="Times New Roman" w:hint="eastAsia"/>
            <w:color w:val="1F1F1F"/>
            <w:kern w:val="0"/>
            <w:szCs w:val="24"/>
          </w:rPr>
          <w:delText>Case report</w:delText>
        </w:r>
        <w:r w:rsidDel="00954B8C">
          <w:rPr>
            <w:rFonts w:ascii="Times New Roman" w:eastAsia="標楷體" w:hAnsi="Times New Roman" w:cs="Times New Roman" w:hint="eastAsia"/>
            <w:color w:val="1F1F1F"/>
            <w:kern w:val="0"/>
            <w:szCs w:val="24"/>
          </w:rPr>
          <w:delText>)</w:delText>
        </w:r>
        <w:r w:rsidRPr="004D2DC6" w:rsidDel="00954B8C">
          <w:rPr>
            <w:rFonts w:ascii="Times New Roman" w:eastAsia="標楷體" w:hAnsi="Times New Roman" w:cs="Times New Roman" w:hint="eastAsia"/>
            <w:color w:val="1F1F1F"/>
            <w:kern w:val="0"/>
            <w:szCs w:val="24"/>
          </w:rPr>
          <w:delText>：必須依照</w:delText>
        </w:r>
        <w:r w:rsidRPr="004D2DC6" w:rsidDel="00954B8C">
          <w:rPr>
            <w:rFonts w:ascii="Times New Roman" w:eastAsia="標楷體" w:hAnsi="Times New Roman" w:cs="Times New Roman" w:hint="eastAsia"/>
            <w:color w:val="1F1F1F"/>
            <w:kern w:val="0"/>
            <w:szCs w:val="24"/>
          </w:rPr>
          <w:delText xml:space="preserve"> Purpose</w:delText>
        </w:r>
        <w:r w:rsidRPr="004D2DC6" w:rsidDel="00954B8C">
          <w:rPr>
            <w:rFonts w:ascii="Times New Roman" w:eastAsia="標楷體" w:hAnsi="Times New Roman" w:cs="Times New Roman" w:hint="eastAsia"/>
            <w:color w:val="1F1F1F"/>
            <w:kern w:val="0"/>
            <w:szCs w:val="24"/>
          </w:rPr>
          <w:delText>、</w:delText>
        </w:r>
        <w:r w:rsidRPr="004D2DC6" w:rsidDel="00954B8C">
          <w:rPr>
            <w:rFonts w:ascii="Times New Roman" w:eastAsia="標楷體" w:hAnsi="Times New Roman" w:cs="Times New Roman" w:hint="eastAsia"/>
            <w:color w:val="1F1F1F"/>
            <w:kern w:val="0"/>
            <w:szCs w:val="24"/>
          </w:rPr>
          <w:delText>Case report</w:delText>
        </w:r>
        <w:r w:rsidRPr="004D2DC6" w:rsidDel="00954B8C">
          <w:rPr>
            <w:rFonts w:ascii="Times New Roman" w:eastAsia="標楷體" w:hAnsi="Times New Roman" w:cs="Times New Roman" w:hint="eastAsia"/>
            <w:color w:val="1F1F1F"/>
            <w:kern w:val="0"/>
            <w:szCs w:val="24"/>
          </w:rPr>
          <w:delText>、</w:delText>
        </w:r>
        <w:r w:rsidRPr="004D2DC6" w:rsidDel="00954B8C">
          <w:rPr>
            <w:rFonts w:ascii="Times New Roman" w:eastAsia="標楷體" w:hAnsi="Times New Roman" w:cs="Times New Roman" w:hint="eastAsia"/>
            <w:color w:val="1F1F1F"/>
            <w:kern w:val="0"/>
            <w:szCs w:val="24"/>
          </w:rPr>
          <w:delText xml:space="preserve">Conclusion </w:delText>
        </w:r>
        <w:r w:rsidRPr="004D2DC6" w:rsidDel="00954B8C">
          <w:rPr>
            <w:rFonts w:ascii="Times New Roman" w:eastAsia="標楷體" w:hAnsi="Times New Roman" w:cs="Times New Roman" w:hint="eastAsia"/>
            <w:color w:val="1F1F1F"/>
            <w:kern w:val="0"/>
            <w:szCs w:val="24"/>
          </w:rPr>
          <w:delText>三段結構撰寫。</w:delText>
        </w:r>
      </w:del>
    </w:p>
    <w:p w14:paraId="66939156" w14:textId="6FFE130B" w:rsidR="004D47EE" w:rsidDel="00954B8C" w:rsidRDefault="004D2DC6" w:rsidP="004D2DC6">
      <w:pPr>
        <w:pStyle w:val="a3"/>
        <w:widowControl/>
        <w:numPr>
          <w:ilvl w:val="0"/>
          <w:numId w:val="6"/>
        </w:numPr>
        <w:spacing w:before="100" w:beforeAutospacing="1"/>
        <w:ind w:leftChars="0"/>
        <w:rPr>
          <w:del w:id="30" w:author="吳怡" w:date="2026-09-29T22:30:00Z"/>
          <w:rFonts w:ascii="Times New Roman" w:eastAsia="標楷體" w:hAnsi="Times New Roman" w:cs="Times New Roman"/>
          <w:color w:val="1F1F1F"/>
          <w:kern w:val="0"/>
          <w:szCs w:val="24"/>
        </w:rPr>
      </w:pPr>
      <w:del w:id="31" w:author="吳怡" w:date="2026-09-29T22:30:00Z">
        <w:r w:rsidRPr="004D2DC6" w:rsidDel="00954B8C">
          <w:rPr>
            <w:rFonts w:ascii="Times New Roman" w:eastAsia="標楷體" w:hAnsi="Times New Roman" w:cs="Times New Roman" w:hint="eastAsia"/>
            <w:color w:val="1F1F1F"/>
            <w:kern w:val="0"/>
            <w:szCs w:val="24"/>
          </w:rPr>
          <w:delText>臨床圖片</w:delText>
        </w:r>
        <w:r w:rsidDel="00954B8C">
          <w:rPr>
            <w:rFonts w:ascii="Times New Roman" w:eastAsia="標楷體" w:hAnsi="Times New Roman" w:cs="Times New Roman" w:hint="eastAsia"/>
            <w:color w:val="1F1F1F"/>
            <w:kern w:val="0"/>
            <w:szCs w:val="24"/>
          </w:rPr>
          <w:delText>(</w:delText>
        </w:r>
        <w:r w:rsidRPr="004D2DC6" w:rsidDel="00954B8C">
          <w:rPr>
            <w:rFonts w:ascii="Times New Roman" w:eastAsia="標楷體" w:hAnsi="Times New Roman" w:cs="Times New Roman" w:hint="eastAsia"/>
            <w:color w:val="1F1F1F"/>
            <w:kern w:val="0"/>
            <w:szCs w:val="24"/>
          </w:rPr>
          <w:delText>Clinical pictures</w:delText>
        </w:r>
        <w:r w:rsidDel="00954B8C">
          <w:rPr>
            <w:rFonts w:ascii="Times New Roman" w:eastAsia="標楷體" w:hAnsi="Times New Roman" w:cs="Times New Roman" w:hint="eastAsia"/>
            <w:color w:val="1F1F1F"/>
            <w:kern w:val="0"/>
            <w:szCs w:val="24"/>
          </w:rPr>
          <w:delText>)</w:delText>
        </w:r>
        <w:r w:rsidRPr="004D2DC6" w:rsidDel="00954B8C">
          <w:rPr>
            <w:rFonts w:ascii="Times New Roman" w:eastAsia="標楷體" w:hAnsi="Times New Roman" w:cs="Times New Roman" w:hint="eastAsia"/>
            <w:color w:val="1F1F1F"/>
            <w:kern w:val="0"/>
            <w:szCs w:val="24"/>
          </w:rPr>
          <w:delText>：接受清晰且具學術價值之臨床圖片，並附上最多</w:delText>
        </w:r>
        <w:r w:rsidRPr="004D2DC6" w:rsidDel="00954B8C">
          <w:rPr>
            <w:rFonts w:ascii="Times New Roman" w:eastAsia="標楷體" w:hAnsi="Times New Roman" w:cs="Times New Roman" w:hint="eastAsia"/>
            <w:color w:val="1F1F1F"/>
            <w:kern w:val="0"/>
            <w:szCs w:val="24"/>
          </w:rPr>
          <w:delText>300</w:delText>
        </w:r>
        <w:r w:rsidRPr="004D2DC6" w:rsidDel="00954B8C">
          <w:rPr>
            <w:rFonts w:ascii="Times New Roman" w:eastAsia="標楷體" w:hAnsi="Times New Roman" w:cs="Times New Roman" w:hint="eastAsia"/>
            <w:color w:val="1F1F1F"/>
            <w:kern w:val="0"/>
            <w:szCs w:val="24"/>
          </w:rPr>
          <w:delText>字之描述性段落。</w:delText>
        </w:r>
      </w:del>
    </w:p>
    <w:p w14:paraId="03089B47" w14:textId="012D906D" w:rsidR="004D2DC6" w:rsidDel="00954B8C" w:rsidRDefault="004D2DC6" w:rsidP="004D2DC6">
      <w:pPr>
        <w:rPr>
          <w:del w:id="32" w:author="吳怡" w:date="2026-09-29T22:30:00Z"/>
          <w:rFonts w:ascii="Times New Roman" w:eastAsia="標楷體" w:hAnsi="Times New Roman" w:cs="Times New Roman"/>
          <w:b/>
          <w:bCs/>
          <w:color w:val="1F1F1F"/>
          <w:kern w:val="0"/>
          <w:szCs w:val="24"/>
          <w:bdr w:val="none" w:sz="0" w:space="0" w:color="auto" w:frame="1"/>
        </w:rPr>
      </w:pPr>
    </w:p>
    <w:p w14:paraId="478BD166" w14:textId="0162FDB5" w:rsidR="004D2DC6" w:rsidRPr="00CF36AE" w:rsidDel="00954B8C" w:rsidRDefault="004D2DC6" w:rsidP="004D2DC6">
      <w:pPr>
        <w:rPr>
          <w:del w:id="33" w:author="吳怡" w:date="2026-09-29T22:30:00Z"/>
          <w:rFonts w:ascii="Times New Roman" w:eastAsia="標楷體" w:hAnsi="Times New Roman" w:cs="Times New Roman"/>
          <w:b/>
          <w:bCs/>
        </w:rPr>
      </w:pPr>
      <w:del w:id="34" w:author="吳怡" w:date="2026-09-29T22:30:00Z">
        <w:r w:rsidDel="00954B8C">
          <w:rPr>
            <w:rFonts w:ascii="Times New Roman" w:eastAsia="標楷體" w:hAnsi="Times New Roman" w:cs="Times New Roman" w:hint="eastAsia"/>
            <w:b/>
            <w:bCs/>
            <w:color w:val="1F1F1F"/>
            <w:kern w:val="0"/>
            <w:szCs w:val="24"/>
            <w:bdr w:val="none" w:sz="0" w:space="0" w:color="auto" w:frame="1"/>
          </w:rPr>
          <w:delText>四</w:delText>
        </w:r>
        <w:r w:rsidRPr="00CF36AE" w:rsidDel="00954B8C">
          <w:rPr>
            <w:rFonts w:ascii="Times New Roman" w:eastAsia="標楷體" w:hAnsi="Times New Roman" w:cs="Times New Roman"/>
            <w:b/>
            <w:bCs/>
            <w:color w:val="1F1F1F"/>
            <w:kern w:val="0"/>
            <w:szCs w:val="24"/>
            <w:bdr w:val="none" w:sz="0" w:space="0" w:color="auto" w:frame="1"/>
          </w:rPr>
          <w:delText>、</w:delText>
        </w:r>
        <w:r w:rsidRPr="00CF36AE" w:rsidDel="00954B8C">
          <w:rPr>
            <w:rFonts w:ascii="Times New Roman" w:eastAsia="標楷體" w:hAnsi="Times New Roman" w:cs="Times New Roman"/>
            <w:b/>
            <w:bCs/>
          </w:rPr>
          <w:delText>倫理與病人知情同意（</w:delText>
        </w:r>
        <w:r w:rsidRPr="00CF36AE" w:rsidDel="00954B8C">
          <w:rPr>
            <w:rFonts w:ascii="Times New Roman" w:eastAsia="標楷體" w:hAnsi="Times New Roman" w:cs="Times New Roman"/>
            <w:b/>
            <w:bCs/>
          </w:rPr>
          <w:delText>Consent Requirements</w:delText>
        </w:r>
        <w:r w:rsidRPr="00CF36AE" w:rsidDel="00954B8C">
          <w:rPr>
            <w:rFonts w:ascii="Times New Roman" w:eastAsia="標楷體" w:hAnsi="Times New Roman" w:cs="Times New Roman"/>
            <w:b/>
            <w:bCs/>
          </w:rPr>
          <w:delText>）</w:delText>
        </w:r>
      </w:del>
    </w:p>
    <w:p w14:paraId="6C20F60A" w14:textId="6D8526CD" w:rsidR="004D2DC6" w:rsidRPr="004D2DC6" w:rsidDel="00954B8C" w:rsidRDefault="004D2DC6" w:rsidP="004D2DC6">
      <w:pPr>
        <w:widowControl/>
        <w:numPr>
          <w:ilvl w:val="0"/>
          <w:numId w:val="6"/>
        </w:numPr>
        <w:spacing w:before="100" w:beforeAutospacing="1" w:after="100" w:afterAutospacing="1"/>
        <w:rPr>
          <w:del w:id="35" w:author="吳怡" w:date="2026-09-29T22:30:00Z"/>
          <w:rFonts w:ascii="Times New Roman" w:eastAsia="標楷體" w:hAnsi="Times New Roman" w:cs="Times New Roman"/>
          <w:kern w:val="0"/>
          <w:szCs w:val="24"/>
        </w:rPr>
      </w:pPr>
      <w:del w:id="36" w:author="吳怡" w:date="2026-09-29T22:30:00Z">
        <w:r w:rsidRPr="00CF36AE" w:rsidDel="00954B8C">
          <w:rPr>
            <w:rFonts w:ascii="Times New Roman" w:eastAsia="標楷體" w:hAnsi="Times New Roman" w:cs="Times New Roman"/>
            <w:b/>
            <w:bCs/>
            <w:kern w:val="0"/>
            <w:szCs w:val="24"/>
          </w:rPr>
          <w:delText>知情同意書（</w:delText>
        </w:r>
        <w:r w:rsidRPr="00CF36AE" w:rsidDel="00954B8C">
          <w:rPr>
            <w:rFonts w:ascii="Times New Roman" w:eastAsia="標楷體" w:hAnsi="Times New Roman" w:cs="Times New Roman"/>
            <w:b/>
            <w:bCs/>
            <w:kern w:val="0"/>
            <w:szCs w:val="24"/>
          </w:rPr>
          <w:delText>Patient Informed Consent</w:delText>
        </w:r>
        <w:r w:rsidRPr="00CF36AE" w:rsidDel="00954B8C">
          <w:rPr>
            <w:rFonts w:ascii="Times New Roman" w:eastAsia="標楷體" w:hAnsi="Times New Roman" w:cs="Times New Roman"/>
            <w:b/>
            <w:bCs/>
            <w:kern w:val="0"/>
            <w:szCs w:val="24"/>
          </w:rPr>
          <w:delText>）：</w:delText>
        </w:r>
        <w:r w:rsidRPr="00CF36AE" w:rsidDel="00954B8C">
          <w:rPr>
            <w:rFonts w:ascii="Times New Roman" w:eastAsia="標楷體" w:hAnsi="Times New Roman" w:cs="Times New Roman"/>
            <w:kern w:val="0"/>
            <w:szCs w:val="24"/>
          </w:rPr>
          <w:delText>凡投稿涉及病例報告（</w:delText>
        </w:r>
        <w:r w:rsidRPr="00CF36AE" w:rsidDel="00954B8C">
          <w:rPr>
            <w:rFonts w:ascii="Times New Roman" w:eastAsia="標楷體" w:hAnsi="Times New Roman" w:cs="Times New Roman"/>
            <w:kern w:val="0"/>
            <w:szCs w:val="24"/>
          </w:rPr>
          <w:delText>Case reports</w:delText>
        </w:r>
        <w:r w:rsidRPr="00CF36AE" w:rsidDel="00954B8C">
          <w:rPr>
            <w:rFonts w:ascii="Times New Roman" w:eastAsia="標楷體" w:hAnsi="Times New Roman" w:cs="Times New Roman"/>
            <w:kern w:val="0"/>
            <w:szCs w:val="24"/>
          </w:rPr>
          <w:delText>）或臨床圖片（</w:delText>
        </w:r>
        <w:r w:rsidRPr="00CF36AE" w:rsidDel="00954B8C">
          <w:rPr>
            <w:rFonts w:ascii="Times New Roman" w:eastAsia="標楷體" w:hAnsi="Times New Roman" w:cs="Times New Roman"/>
            <w:kern w:val="0"/>
            <w:szCs w:val="24"/>
          </w:rPr>
          <w:delText>Clinical pictures</w:delText>
        </w:r>
        <w:r w:rsidRPr="00CF36AE" w:rsidDel="00954B8C">
          <w:rPr>
            <w:rFonts w:ascii="Times New Roman" w:eastAsia="標楷體" w:hAnsi="Times New Roman" w:cs="Times New Roman"/>
            <w:kern w:val="0"/>
            <w:szCs w:val="24"/>
          </w:rPr>
          <w:delText>），</w:delText>
        </w:r>
        <w:r w:rsidRPr="00CF36AE" w:rsidDel="00954B8C">
          <w:rPr>
            <w:rFonts w:ascii="Times New Roman" w:eastAsia="標楷體" w:hAnsi="Times New Roman" w:cs="Times New Roman"/>
            <w:b/>
            <w:bCs/>
            <w:kern w:val="0"/>
            <w:szCs w:val="24"/>
          </w:rPr>
          <w:delText>必須取得病患本人簽署之印刷及電子版發表同意書</w:delText>
        </w:r>
        <w:r w:rsidRPr="00CF36AE" w:rsidDel="00954B8C">
          <w:rPr>
            <w:rFonts w:ascii="Times New Roman" w:eastAsia="標楷體" w:hAnsi="Times New Roman" w:cs="Times New Roman"/>
            <w:kern w:val="0"/>
            <w:szCs w:val="24"/>
          </w:rPr>
          <w:delText>；若病患無法簽署，則須取得病患家屬簽署之同意書。</w:delText>
        </w:r>
        <w:r w:rsidRPr="00CF36AE" w:rsidDel="00954B8C">
          <w:rPr>
            <w:rFonts w:ascii="Times New Roman" w:eastAsia="標楷體" w:hAnsi="Times New Roman" w:cs="Times New Roman"/>
            <w:kern w:val="0"/>
            <w:szCs w:val="24"/>
          </w:rPr>
          <w:delText xml:space="preserve"> </w:delText>
        </w:r>
      </w:del>
    </w:p>
    <w:p w14:paraId="3C0AA212" w14:textId="77777777" w:rsidR="004D2DC6" w:rsidRDefault="004D2DC6" w:rsidP="004D47EE">
      <w:pPr>
        <w:widowControl/>
        <w:rPr>
          <w:rFonts w:ascii="Times New Roman" w:eastAsia="標楷體" w:hAnsi="Times New Roman" w:cs="Times New Roman"/>
          <w:b/>
          <w:bCs/>
          <w:color w:val="1F1F1F"/>
          <w:kern w:val="0"/>
          <w:szCs w:val="24"/>
          <w:bdr w:val="none" w:sz="0" w:space="0" w:color="auto" w:frame="1"/>
        </w:rPr>
      </w:pPr>
    </w:p>
    <w:p w14:paraId="72D6FCFA" w14:textId="7AF9338B" w:rsidR="004D47EE" w:rsidRPr="004D47EE" w:rsidRDefault="002662FB" w:rsidP="004D47EE">
      <w:pPr>
        <w:widowControl/>
        <w:rPr>
          <w:rFonts w:ascii="Times New Roman" w:eastAsia="標楷體" w:hAnsi="Times New Roman" w:cs="Times New Roman"/>
          <w:color w:val="1F1F1F"/>
          <w:kern w:val="0"/>
          <w:szCs w:val="24"/>
        </w:rPr>
      </w:pPr>
      <w:ins w:id="37" w:author="YC Chen" w:date="2026-09-30T14:38:00Z">
        <w:r>
          <w:rPr>
            <w:rFonts w:ascii="Times New Roman" w:eastAsia="標楷體" w:hAnsi="Times New Roman" w:cs="Times New Roman" w:hint="eastAsia"/>
            <w:b/>
            <w:bCs/>
            <w:color w:val="1F1F1F"/>
            <w:kern w:val="0"/>
            <w:szCs w:val="24"/>
            <w:bdr w:val="none" w:sz="0" w:space="0" w:color="auto" w:frame="1"/>
          </w:rPr>
          <w:t>三</w:t>
        </w:r>
      </w:ins>
      <w:del w:id="38" w:author="YC Chen" w:date="2026-09-30T14:38:00Z">
        <w:r w:rsidR="004D2DC6" w:rsidDel="002662FB">
          <w:rPr>
            <w:rFonts w:ascii="Times New Roman" w:eastAsia="標楷體" w:hAnsi="Times New Roman" w:cs="Times New Roman" w:hint="eastAsia"/>
            <w:b/>
            <w:bCs/>
            <w:color w:val="1F1F1F"/>
            <w:kern w:val="0"/>
            <w:szCs w:val="24"/>
            <w:bdr w:val="none" w:sz="0" w:space="0" w:color="auto" w:frame="1"/>
          </w:rPr>
          <w:delText>五</w:delText>
        </w:r>
      </w:del>
      <w:r w:rsidR="004D47EE" w:rsidRPr="004D47EE">
        <w:rPr>
          <w:rFonts w:ascii="Times New Roman" w:eastAsia="標楷體" w:hAnsi="Times New Roman" w:cs="Times New Roman"/>
          <w:b/>
          <w:bCs/>
          <w:color w:val="1F1F1F"/>
          <w:kern w:val="0"/>
          <w:szCs w:val="24"/>
          <w:bdr w:val="none" w:sz="0" w:space="0" w:color="auto" w:frame="1"/>
        </w:rPr>
        <w:t>、投稿聲明與同意</w:t>
      </w:r>
    </w:p>
    <w:p w14:paraId="5DCE526A" w14:textId="51B2685C" w:rsidR="004D47EE" w:rsidRPr="004D47EE" w:rsidRDefault="004D47EE" w:rsidP="006E6226">
      <w:pPr>
        <w:widowControl/>
        <w:numPr>
          <w:ilvl w:val="0"/>
          <w:numId w:val="3"/>
        </w:numPr>
        <w:spacing w:before="100" w:beforeAutospacing="1"/>
        <w:rPr>
          <w:rFonts w:ascii="Times New Roman" w:eastAsia="標楷體" w:hAnsi="Times New Roman" w:cs="Times New Roman"/>
          <w:color w:val="1F1F1F"/>
          <w:kern w:val="0"/>
          <w:szCs w:val="24"/>
        </w:rPr>
      </w:pPr>
      <w:r w:rsidRPr="004D47EE">
        <w:rPr>
          <w:rFonts w:ascii="Times New Roman" w:eastAsia="標楷體" w:hAnsi="Times New Roman" w:cs="Times New Roman"/>
          <w:color w:val="1F1F1F"/>
          <w:kern w:val="0"/>
          <w:szCs w:val="24"/>
        </w:rPr>
        <w:t>本人保證上述資料及投稿內容均屬實，且無侵害他人智慧財產權之情事。</w:t>
      </w:r>
    </w:p>
    <w:p w14:paraId="4F3C9AA7" w14:textId="77777777" w:rsidR="004D47EE" w:rsidRPr="004D47EE" w:rsidRDefault="004D47EE" w:rsidP="004D47EE">
      <w:pPr>
        <w:widowControl/>
        <w:numPr>
          <w:ilvl w:val="0"/>
          <w:numId w:val="3"/>
        </w:numPr>
        <w:spacing w:before="100" w:beforeAutospacing="1"/>
        <w:rPr>
          <w:rFonts w:ascii="Times New Roman" w:eastAsia="標楷體" w:hAnsi="Times New Roman" w:cs="Times New Roman"/>
          <w:color w:val="1F1F1F"/>
          <w:kern w:val="0"/>
          <w:szCs w:val="24"/>
        </w:rPr>
      </w:pPr>
      <w:r w:rsidRPr="004D47EE">
        <w:rPr>
          <w:rFonts w:ascii="Times New Roman" w:eastAsia="標楷體" w:hAnsi="Times New Roman" w:cs="Times New Roman"/>
          <w:color w:val="1F1F1F"/>
          <w:kern w:val="0"/>
          <w:szCs w:val="24"/>
        </w:rPr>
        <w:t>本人同意主辦單位將本篇摘要及發表資料收錄於大會手冊與相關學術宣傳平台。</w:t>
      </w:r>
    </w:p>
    <w:p w14:paraId="6305D2F4" w14:textId="77777777" w:rsidR="004D47EE" w:rsidRPr="004D47EE" w:rsidRDefault="004D47EE" w:rsidP="004D47EE">
      <w:pPr>
        <w:widowControl/>
        <w:spacing w:before="100" w:beforeAutospacing="1"/>
        <w:ind w:left="720"/>
        <w:rPr>
          <w:rFonts w:ascii="Times New Roman" w:eastAsia="標楷體" w:hAnsi="Times New Roman" w:cs="Times New Roman"/>
          <w:color w:val="1F1F1F"/>
          <w:kern w:val="0"/>
          <w:szCs w:val="24"/>
        </w:rPr>
      </w:pPr>
    </w:p>
    <w:p w14:paraId="494270B3" w14:textId="353CB921" w:rsidR="00613C86" w:rsidRPr="004D47EE" w:rsidRDefault="004D47EE" w:rsidP="004D2DC6">
      <w:pPr>
        <w:widowControl/>
        <w:rPr>
          <w:rFonts w:ascii="Times New Roman" w:eastAsia="標楷體" w:hAnsi="Times New Roman" w:cs="Times New Roman"/>
        </w:rPr>
      </w:pPr>
      <w:r w:rsidRPr="004D47EE">
        <w:rPr>
          <w:rFonts w:ascii="Times New Roman" w:eastAsia="標楷體" w:hAnsi="Times New Roman" w:cs="Times New Roman"/>
          <w:b/>
          <w:bCs/>
          <w:color w:val="1F1F1F"/>
          <w:kern w:val="0"/>
          <w:szCs w:val="24"/>
          <w:bdr w:val="none" w:sz="0" w:space="0" w:color="auto" w:frame="1"/>
        </w:rPr>
        <w:t>投稿者簽名：</w:t>
      </w:r>
      <w:r w:rsidRPr="004D47EE">
        <w:rPr>
          <w:rFonts w:ascii="Times New Roman" w:eastAsia="標楷體" w:hAnsi="Times New Roman" w:cs="Times New Roman"/>
          <w:color w:val="1F1F1F"/>
          <w:kern w:val="0"/>
          <w:szCs w:val="24"/>
        </w:rPr>
        <w:t xml:space="preserve"> </w:t>
      </w:r>
      <w:r w:rsidRPr="004D47EE">
        <w:rPr>
          <w:rFonts w:ascii="Times New Roman" w:eastAsia="標楷體" w:hAnsi="Times New Roman" w:cs="Times New Roman"/>
          <w:color w:val="1F1F1F"/>
          <w:kern w:val="0"/>
          <w:szCs w:val="24"/>
        </w:rPr>
        <w:t>＿＿＿＿＿＿＿＿＿＿</w:t>
      </w:r>
      <w:r w:rsidRPr="004D47EE">
        <w:rPr>
          <w:rFonts w:ascii="Times New Roman" w:eastAsia="標楷體" w:hAnsi="Times New Roman" w:cs="Times New Roman"/>
          <w:color w:val="1F1F1F"/>
          <w:kern w:val="0"/>
          <w:szCs w:val="24"/>
        </w:rPr>
        <w:t xml:space="preserve"> </w:t>
      </w:r>
      <w:r w:rsidRPr="004D47EE">
        <w:rPr>
          <w:rFonts w:ascii="Times New Roman" w:eastAsia="標楷體" w:hAnsi="Times New Roman" w:cs="Times New Roman"/>
          <w:b/>
          <w:bCs/>
          <w:color w:val="1F1F1F"/>
          <w:kern w:val="0"/>
          <w:szCs w:val="24"/>
          <w:bdr w:val="none" w:sz="0" w:space="0" w:color="auto" w:frame="1"/>
        </w:rPr>
        <w:t>日期：</w:t>
      </w:r>
      <w:r w:rsidRPr="004D47EE">
        <w:rPr>
          <w:rFonts w:ascii="Times New Roman" w:eastAsia="標楷體" w:hAnsi="Times New Roman" w:cs="Times New Roman"/>
          <w:color w:val="1F1F1F"/>
          <w:kern w:val="0"/>
          <w:szCs w:val="24"/>
        </w:rPr>
        <w:t xml:space="preserve"> 2026 </w:t>
      </w:r>
      <w:r w:rsidRPr="004D47EE">
        <w:rPr>
          <w:rFonts w:ascii="Times New Roman" w:eastAsia="標楷體" w:hAnsi="Times New Roman" w:cs="Times New Roman"/>
          <w:color w:val="1F1F1F"/>
          <w:kern w:val="0"/>
          <w:szCs w:val="24"/>
        </w:rPr>
        <w:t>年</w:t>
      </w:r>
      <w:r w:rsidRPr="004D47EE">
        <w:rPr>
          <w:rFonts w:ascii="Times New Roman" w:eastAsia="標楷體" w:hAnsi="Times New Roman" w:cs="Times New Roman"/>
          <w:color w:val="1F1F1F"/>
          <w:kern w:val="0"/>
          <w:szCs w:val="24"/>
        </w:rPr>
        <w:t xml:space="preserve"> </w:t>
      </w:r>
      <w:r w:rsidRPr="004D47EE">
        <w:rPr>
          <w:rFonts w:ascii="Times New Roman" w:eastAsia="標楷體" w:hAnsi="Times New Roman" w:cs="Times New Roman"/>
          <w:color w:val="1F1F1F"/>
          <w:kern w:val="0"/>
          <w:szCs w:val="24"/>
        </w:rPr>
        <w:t>＿＿</w:t>
      </w:r>
      <w:r w:rsidRPr="004D47EE">
        <w:rPr>
          <w:rFonts w:ascii="Times New Roman" w:eastAsia="標楷體" w:hAnsi="Times New Roman" w:cs="Times New Roman"/>
          <w:color w:val="1F1F1F"/>
          <w:kern w:val="0"/>
          <w:szCs w:val="24"/>
        </w:rPr>
        <w:t xml:space="preserve"> </w:t>
      </w:r>
      <w:r w:rsidRPr="004D47EE">
        <w:rPr>
          <w:rFonts w:ascii="Times New Roman" w:eastAsia="標楷體" w:hAnsi="Times New Roman" w:cs="Times New Roman"/>
          <w:color w:val="1F1F1F"/>
          <w:kern w:val="0"/>
          <w:szCs w:val="24"/>
        </w:rPr>
        <w:t>月</w:t>
      </w:r>
      <w:r w:rsidRPr="004D47EE">
        <w:rPr>
          <w:rFonts w:ascii="Times New Roman" w:eastAsia="標楷體" w:hAnsi="Times New Roman" w:cs="Times New Roman"/>
          <w:color w:val="1F1F1F"/>
          <w:kern w:val="0"/>
          <w:szCs w:val="24"/>
        </w:rPr>
        <w:t xml:space="preserve"> </w:t>
      </w:r>
      <w:r w:rsidRPr="004D47EE">
        <w:rPr>
          <w:rFonts w:ascii="Times New Roman" w:eastAsia="標楷體" w:hAnsi="Times New Roman" w:cs="Times New Roman"/>
          <w:color w:val="1F1F1F"/>
          <w:kern w:val="0"/>
          <w:szCs w:val="24"/>
        </w:rPr>
        <w:t>＿＿</w:t>
      </w:r>
      <w:r w:rsidRPr="004D47EE">
        <w:rPr>
          <w:rFonts w:ascii="Times New Roman" w:eastAsia="標楷體" w:hAnsi="Times New Roman" w:cs="Times New Roman"/>
          <w:color w:val="1F1F1F"/>
          <w:kern w:val="0"/>
          <w:szCs w:val="24"/>
        </w:rPr>
        <w:t xml:space="preserve"> </w:t>
      </w:r>
      <w:r w:rsidRPr="004D47EE">
        <w:rPr>
          <w:rFonts w:ascii="Times New Roman" w:eastAsia="標楷體" w:hAnsi="Times New Roman" w:cs="Times New Roman"/>
          <w:color w:val="1F1F1F"/>
          <w:kern w:val="0"/>
          <w:szCs w:val="24"/>
        </w:rPr>
        <w:t>日</w:t>
      </w:r>
    </w:p>
    <w:sectPr w:rsidR="00613C86" w:rsidRPr="004D47EE" w:rsidSect="00CF36AE">
      <w:pgSz w:w="11906" w:h="16838"/>
      <w:pgMar w:top="851" w:right="851" w:bottom="70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BE38C" w14:textId="77777777" w:rsidR="00757376" w:rsidRDefault="00757376" w:rsidP="00CF36AE">
      <w:r>
        <w:separator/>
      </w:r>
    </w:p>
  </w:endnote>
  <w:endnote w:type="continuationSeparator" w:id="0">
    <w:p w14:paraId="53DDCADE" w14:textId="77777777" w:rsidR="00757376" w:rsidRDefault="00757376" w:rsidP="00CF3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idact Gothic">
    <w:charset w:val="00"/>
    <w:family w:val="auto"/>
    <w:pitch w:val="variable"/>
    <w:sig w:usb0="600002CF" w:usb1="00000002"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617D1" w14:textId="77777777" w:rsidR="00757376" w:rsidRDefault="00757376" w:rsidP="00CF36AE">
      <w:r>
        <w:separator/>
      </w:r>
    </w:p>
  </w:footnote>
  <w:footnote w:type="continuationSeparator" w:id="0">
    <w:p w14:paraId="3B574690" w14:textId="77777777" w:rsidR="00757376" w:rsidRDefault="00757376" w:rsidP="00CF36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8314E"/>
    <w:multiLevelType w:val="multilevel"/>
    <w:tmpl w:val="3E90A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標楷體" w:eastAsia="標楷體" w:hAnsi="標楷體" w:cs="Times New Roman" w:hint="eastAsia"/>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64318"/>
    <w:multiLevelType w:val="multilevel"/>
    <w:tmpl w:val="8688A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4E171B"/>
    <w:multiLevelType w:val="hybridMultilevel"/>
    <w:tmpl w:val="25D840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33743423"/>
    <w:multiLevelType w:val="hybridMultilevel"/>
    <w:tmpl w:val="0CDCCB2C"/>
    <w:lvl w:ilvl="0" w:tplc="0C9E6214">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C1749B9"/>
    <w:multiLevelType w:val="multilevel"/>
    <w:tmpl w:val="E7DC9F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6E946395"/>
    <w:multiLevelType w:val="multilevel"/>
    <w:tmpl w:val="42983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B17F60"/>
    <w:multiLevelType w:val="multilevel"/>
    <w:tmpl w:val="96F2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3"/>
  </w:num>
  <w:num w:numId="5">
    <w:abstractNumId w:val="5"/>
  </w:num>
  <w:num w:numId="6">
    <w:abstractNumId w:val="2"/>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吳怡">
    <w15:presenceInfo w15:providerId="AD" w15:userId="S::10902016@ncku.edu.tw::e9244c69-a43b-4432-ae0b-33689aa4b28c"/>
  </w15:person>
  <w15:person w15:author="YC Chen">
    <w15:presenceInfo w15:providerId="Windows Live" w15:userId="69d825c8ca37a5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trackRevision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7EE"/>
    <w:rsid w:val="00122D45"/>
    <w:rsid w:val="00127E73"/>
    <w:rsid w:val="00196321"/>
    <w:rsid w:val="002662FB"/>
    <w:rsid w:val="0028061C"/>
    <w:rsid w:val="00346D22"/>
    <w:rsid w:val="003668BC"/>
    <w:rsid w:val="00433619"/>
    <w:rsid w:val="004D2DC6"/>
    <w:rsid w:val="004D47EE"/>
    <w:rsid w:val="004E7A11"/>
    <w:rsid w:val="00613C86"/>
    <w:rsid w:val="00645E9D"/>
    <w:rsid w:val="006C260C"/>
    <w:rsid w:val="006E6226"/>
    <w:rsid w:val="007546DE"/>
    <w:rsid w:val="00757376"/>
    <w:rsid w:val="00954B8C"/>
    <w:rsid w:val="009579EB"/>
    <w:rsid w:val="00B136B4"/>
    <w:rsid w:val="00C869BC"/>
    <w:rsid w:val="00CF36AE"/>
    <w:rsid w:val="00D924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D0A14"/>
  <w15:chartTrackingRefBased/>
  <w15:docId w15:val="{A5CB8738-7966-4681-8DB4-22BDB701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3">
    <w:name w:val="heading 3"/>
    <w:basedOn w:val="a"/>
    <w:link w:val="30"/>
    <w:uiPriority w:val="9"/>
    <w:qFormat/>
    <w:rsid w:val="00CF36AE"/>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47EE"/>
    <w:pPr>
      <w:ind w:leftChars="200" w:left="480"/>
    </w:pPr>
  </w:style>
  <w:style w:type="table" w:styleId="a4">
    <w:name w:val="Table Grid"/>
    <w:basedOn w:val="a1"/>
    <w:uiPriority w:val="39"/>
    <w:rsid w:val="004D4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Revision"/>
    <w:hidden/>
    <w:uiPriority w:val="99"/>
    <w:semiHidden/>
    <w:rsid w:val="004E7A11"/>
  </w:style>
  <w:style w:type="paragraph" w:styleId="a6">
    <w:name w:val="header"/>
    <w:basedOn w:val="a"/>
    <w:link w:val="a7"/>
    <w:uiPriority w:val="99"/>
    <w:unhideWhenUsed/>
    <w:rsid w:val="00CF36AE"/>
    <w:pPr>
      <w:tabs>
        <w:tab w:val="center" w:pos="4153"/>
        <w:tab w:val="right" w:pos="8306"/>
      </w:tabs>
      <w:snapToGrid w:val="0"/>
    </w:pPr>
    <w:rPr>
      <w:sz w:val="20"/>
      <w:szCs w:val="20"/>
    </w:rPr>
  </w:style>
  <w:style w:type="character" w:customStyle="1" w:styleId="a7">
    <w:name w:val="頁首 字元"/>
    <w:basedOn w:val="a0"/>
    <w:link w:val="a6"/>
    <w:uiPriority w:val="99"/>
    <w:rsid w:val="00CF36AE"/>
    <w:rPr>
      <w:sz w:val="20"/>
      <w:szCs w:val="20"/>
    </w:rPr>
  </w:style>
  <w:style w:type="paragraph" w:styleId="a8">
    <w:name w:val="footer"/>
    <w:basedOn w:val="a"/>
    <w:link w:val="a9"/>
    <w:uiPriority w:val="99"/>
    <w:unhideWhenUsed/>
    <w:rsid w:val="00CF36AE"/>
    <w:pPr>
      <w:tabs>
        <w:tab w:val="center" w:pos="4153"/>
        <w:tab w:val="right" w:pos="8306"/>
      </w:tabs>
      <w:snapToGrid w:val="0"/>
    </w:pPr>
    <w:rPr>
      <w:sz w:val="20"/>
      <w:szCs w:val="20"/>
    </w:rPr>
  </w:style>
  <w:style w:type="character" w:customStyle="1" w:styleId="a9">
    <w:name w:val="頁尾 字元"/>
    <w:basedOn w:val="a0"/>
    <w:link w:val="a8"/>
    <w:uiPriority w:val="99"/>
    <w:rsid w:val="00CF36AE"/>
    <w:rPr>
      <w:sz w:val="20"/>
      <w:szCs w:val="20"/>
    </w:rPr>
  </w:style>
  <w:style w:type="character" w:customStyle="1" w:styleId="30">
    <w:name w:val="標題 3 字元"/>
    <w:basedOn w:val="a0"/>
    <w:link w:val="3"/>
    <w:uiPriority w:val="9"/>
    <w:rsid w:val="00CF36AE"/>
    <w:rPr>
      <w:rFonts w:ascii="新細明體" w:eastAsia="新細明體" w:hAnsi="新細明體" w:cs="新細明體"/>
      <w:b/>
      <w:bCs/>
      <w:kern w:val="0"/>
      <w:sz w:val="27"/>
      <w:szCs w:val="27"/>
    </w:rPr>
  </w:style>
  <w:style w:type="paragraph" w:styleId="Web">
    <w:name w:val="Normal (Web)"/>
    <w:basedOn w:val="a"/>
    <w:uiPriority w:val="99"/>
    <w:semiHidden/>
    <w:unhideWhenUsed/>
    <w:rsid w:val="00CF36AE"/>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721071">
      <w:bodyDiv w:val="1"/>
      <w:marLeft w:val="0"/>
      <w:marRight w:val="0"/>
      <w:marTop w:val="0"/>
      <w:marBottom w:val="0"/>
      <w:divBdr>
        <w:top w:val="none" w:sz="0" w:space="0" w:color="auto"/>
        <w:left w:val="none" w:sz="0" w:space="0" w:color="auto"/>
        <w:bottom w:val="none" w:sz="0" w:space="0" w:color="auto"/>
        <w:right w:val="none" w:sz="0" w:space="0" w:color="auto"/>
      </w:divBdr>
    </w:div>
    <w:div w:id="1320428848">
      <w:bodyDiv w:val="1"/>
      <w:marLeft w:val="0"/>
      <w:marRight w:val="0"/>
      <w:marTop w:val="0"/>
      <w:marBottom w:val="0"/>
      <w:divBdr>
        <w:top w:val="none" w:sz="0" w:space="0" w:color="auto"/>
        <w:left w:val="none" w:sz="0" w:space="0" w:color="auto"/>
        <w:bottom w:val="none" w:sz="0" w:space="0" w:color="auto"/>
        <w:right w:val="none" w:sz="0" w:space="0" w:color="auto"/>
      </w:divBdr>
    </w:div>
    <w:div w:id="1584101498">
      <w:bodyDiv w:val="1"/>
      <w:marLeft w:val="0"/>
      <w:marRight w:val="0"/>
      <w:marTop w:val="0"/>
      <w:marBottom w:val="0"/>
      <w:divBdr>
        <w:top w:val="none" w:sz="0" w:space="0" w:color="auto"/>
        <w:left w:val="none" w:sz="0" w:space="0" w:color="auto"/>
        <w:bottom w:val="none" w:sz="0" w:space="0" w:color="auto"/>
        <w:right w:val="none" w:sz="0" w:space="0" w:color="auto"/>
      </w:divBdr>
      <w:divsChild>
        <w:div w:id="145143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5BC99-A11B-48F8-A1B9-B7EDE469F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253</Words>
  <Characters>1443</Characters>
  <Application>Microsoft Office Word</Application>
  <DocSecurity>0</DocSecurity>
  <Lines>12</Lines>
  <Paragraphs>3</Paragraphs>
  <ScaleCrop>false</ScaleCrop>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YC Chen</dc:creator>
  <cp:keywords/>
  <dc:description/>
  <cp:lastModifiedBy>YC Chen</cp:lastModifiedBy>
  <cp:revision>4</cp:revision>
  <dcterms:created xsi:type="dcterms:W3CDTF">2026-09-29T14:33:00Z</dcterms:created>
  <dcterms:modified xsi:type="dcterms:W3CDTF">2026-09-30T06:39:00Z</dcterms:modified>
</cp:coreProperties>
</file>